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5E16D" w14:textId="2E29B794" w:rsidR="00DB47F7" w:rsidRPr="00AF3775" w:rsidRDefault="00DB47F7" w:rsidP="76AAE19E">
      <w:pPr>
        <w:shd w:val="clear" w:color="auto" w:fill="FFFFFF" w:themeFill="background1"/>
        <w:spacing w:after="0" w:line="240" w:lineRule="auto"/>
        <w:rPr>
          <w:rFonts w:ascii="Times New Roman" w:eastAsia="Times New Roman" w:hAnsi="Times New Roman" w:cs="Times New Roman"/>
          <w:b/>
          <w:bCs/>
          <w:color w:val="000000"/>
          <w:kern w:val="0"/>
          <w:sz w:val="24"/>
          <w:szCs w:val="24"/>
          <w:lang w:eastAsia="et-EE"/>
          <w14:ligatures w14:val="none"/>
        </w:rPr>
      </w:pPr>
      <w:r w:rsidRPr="00AF3775">
        <w:rPr>
          <w:rFonts w:ascii="Times New Roman" w:eastAsia="Times New Roman" w:hAnsi="Times New Roman" w:cs="Times New Roman"/>
          <w:b/>
          <w:bCs/>
          <w:color w:val="000000"/>
          <w:kern w:val="0"/>
          <w:sz w:val="24"/>
          <w:szCs w:val="24"/>
          <w:lang w:val="en-GB" w:eastAsia="et-EE"/>
          <w14:ligatures w14:val="none"/>
        </w:rPr>
        <w:t>Additional explanation on assurance on the ERF Financing Not Linked to Cost scheme in</w:t>
      </w:r>
      <w:r w:rsidR="00DA3087" w:rsidRPr="00AF3775">
        <w:rPr>
          <w:rFonts w:ascii="Times New Roman" w:eastAsia="Times New Roman" w:hAnsi="Times New Roman" w:cs="Times New Roman"/>
          <w:b/>
          <w:bCs/>
          <w:color w:val="000000"/>
          <w:kern w:val="0"/>
          <w:sz w:val="24"/>
          <w:szCs w:val="24"/>
          <w:lang w:val="en-GB" w:eastAsia="et-EE"/>
          <w14:ligatures w14:val="none"/>
        </w:rPr>
        <w:t xml:space="preserve"> </w:t>
      </w:r>
      <w:r w:rsidR="2CF496B2" w:rsidRPr="241B88D1">
        <w:rPr>
          <w:rFonts w:ascii="Times New Roman" w:eastAsia="Times New Roman" w:hAnsi="Times New Roman" w:cs="Times New Roman"/>
          <w:b/>
          <w:bCs/>
          <w:color w:val="000000" w:themeColor="text1"/>
          <w:sz w:val="24"/>
          <w:szCs w:val="24"/>
          <w:lang w:val="en-GB" w:eastAsia="et-EE"/>
        </w:rPr>
        <w:t>broadband</w:t>
      </w:r>
    </w:p>
    <w:p w14:paraId="12B07E81" w14:textId="361FD97E" w:rsidR="2CF496B2" w:rsidRDefault="2CF496B2" w:rsidP="241B88D1">
      <w:pPr>
        <w:shd w:val="clear" w:color="auto" w:fill="FFFFFF" w:themeFill="background1"/>
        <w:spacing w:after="0" w:line="240" w:lineRule="auto"/>
        <w:rPr>
          <w:rFonts w:ascii="Times New Roman" w:eastAsia="Times New Roman" w:hAnsi="Times New Roman" w:cs="Times New Roman"/>
          <w:b/>
          <w:bCs/>
          <w:color w:val="000000" w:themeColor="text1"/>
          <w:sz w:val="24"/>
          <w:szCs w:val="24"/>
          <w:lang w:val="en-GB" w:eastAsia="et-EE"/>
        </w:rPr>
      </w:pPr>
    </w:p>
    <w:tbl>
      <w:tblPr>
        <w:tblStyle w:val="Kontuurtabel"/>
        <w:tblW w:w="9634" w:type="dxa"/>
        <w:tblLayout w:type="fixed"/>
        <w:tblLook w:val="04A0" w:firstRow="1" w:lastRow="0" w:firstColumn="1" w:lastColumn="0" w:noHBand="0" w:noVBand="1"/>
      </w:tblPr>
      <w:tblGrid>
        <w:gridCol w:w="4957"/>
        <w:gridCol w:w="4677"/>
      </w:tblGrid>
      <w:tr w:rsidR="00DB47F7" w:rsidRPr="00DB47F7" w14:paraId="18A6372B" w14:textId="77777777" w:rsidTr="33CBE421">
        <w:trPr>
          <w:trHeight w:val="300"/>
        </w:trPr>
        <w:tc>
          <w:tcPr>
            <w:tcW w:w="4957" w:type="dxa"/>
          </w:tcPr>
          <w:p w14:paraId="127CC06B" w14:textId="17A7AF79" w:rsidR="00DB47F7" w:rsidRPr="00AF3775" w:rsidRDefault="00DB47F7" w:rsidP="00DB47F7">
            <w:pPr>
              <w:rPr>
                <w:rFonts w:ascii="Times New Roman" w:eastAsia="Times New Roman" w:hAnsi="Times New Roman" w:cs="Times New Roman"/>
                <w:b/>
                <w:bCs/>
                <w:color w:val="000000"/>
                <w:kern w:val="0"/>
                <w:sz w:val="24"/>
                <w:szCs w:val="24"/>
                <w:lang w:val="en-GB" w:eastAsia="et-EE"/>
                <w14:ligatures w14:val="none"/>
              </w:rPr>
            </w:pPr>
            <w:r w:rsidRPr="00AF3775">
              <w:rPr>
                <w:rFonts w:ascii="Times New Roman" w:eastAsia="Times New Roman" w:hAnsi="Times New Roman" w:cs="Times New Roman"/>
                <w:b/>
                <w:bCs/>
                <w:color w:val="000000"/>
                <w:kern w:val="0"/>
                <w:sz w:val="24"/>
                <w:szCs w:val="24"/>
                <w:lang w:val="en-GB" w:eastAsia="et-EE"/>
                <w14:ligatures w14:val="none"/>
              </w:rPr>
              <w:t>Additional information</w:t>
            </w:r>
          </w:p>
        </w:tc>
        <w:tc>
          <w:tcPr>
            <w:tcW w:w="4677" w:type="dxa"/>
          </w:tcPr>
          <w:p w14:paraId="56EE8D0E" w14:textId="29D7D134" w:rsidR="00DB47F7" w:rsidRPr="00DB47F7" w:rsidRDefault="00DB47F7" w:rsidP="00DB47F7">
            <w:pPr>
              <w:rPr>
                <w:rFonts w:ascii="Times New Roman" w:eastAsia="Times New Roman" w:hAnsi="Times New Roman" w:cs="Times New Roman"/>
                <w:b/>
                <w:bCs/>
                <w:color w:val="000000"/>
                <w:kern w:val="0"/>
                <w:sz w:val="24"/>
                <w:szCs w:val="24"/>
                <w:lang w:eastAsia="et-EE"/>
                <w14:ligatures w14:val="none"/>
              </w:rPr>
            </w:pPr>
            <w:r w:rsidRPr="00DB47F7">
              <w:rPr>
                <w:rFonts w:ascii="Times New Roman" w:eastAsia="Times New Roman" w:hAnsi="Times New Roman" w:cs="Times New Roman"/>
                <w:b/>
                <w:bCs/>
                <w:color w:val="000000"/>
                <w:kern w:val="0"/>
                <w:sz w:val="24"/>
                <w:szCs w:val="24"/>
                <w:lang w:eastAsia="et-EE"/>
                <w14:ligatures w14:val="none"/>
              </w:rPr>
              <w:t>Lisainfo</w:t>
            </w:r>
          </w:p>
        </w:tc>
      </w:tr>
      <w:tr w:rsidR="00DB47F7" w:rsidRPr="00DB47F7" w14:paraId="6407798F" w14:textId="77777777" w:rsidTr="33CBE421">
        <w:trPr>
          <w:trHeight w:val="300"/>
        </w:trPr>
        <w:tc>
          <w:tcPr>
            <w:tcW w:w="4957" w:type="dxa"/>
          </w:tcPr>
          <w:p w14:paraId="339B5F4C" w14:textId="0E2F847F" w:rsidR="008D155A" w:rsidRPr="00AF3775" w:rsidRDefault="008D155A" w:rsidP="241B88D1">
            <w:pPr>
              <w:jc w:val="both"/>
              <w:rPr>
                <w:rFonts w:ascii="Times New Roman" w:eastAsia="Times New Roman" w:hAnsi="Times New Roman" w:cs="Times New Roman"/>
                <w:b/>
                <w:bCs/>
                <w:color w:val="D13438"/>
                <w:sz w:val="24"/>
                <w:szCs w:val="24"/>
                <w:u w:val="single"/>
                <w:lang w:val="en-GB"/>
              </w:rPr>
            </w:pPr>
          </w:p>
          <w:p w14:paraId="4E6B3069" w14:textId="6B655F0F" w:rsidR="008D155A" w:rsidRPr="00AF3775" w:rsidRDefault="00F63A2B" w:rsidP="242F594A">
            <w:pPr>
              <w:jc w:val="both"/>
              <w:rPr>
                <w:rFonts w:ascii="Times New Roman" w:eastAsia="Times New Roman" w:hAnsi="Times New Roman" w:cs="Times New Roman"/>
                <w:sz w:val="24"/>
                <w:szCs w:val="24"/>
                <w:lang w:val="en-GB"/>
              </w:rPr>
            </w:pPr>
            <w:r w:rsidRPr="242F594A">
              <w:rPr>
                <w:rFonts w:ascii="Times New Roman" w:eastAsia="Times New Roman" w:hAnsi="Times New Roman" w:cs="Times New Roman"/>
                <w:b/>
                <w:bCs/>
                <w:sz w:val="24"/>
                <w:szCs w:val="24"/>
                <w:u w:val="single"/>
                <w:lang w:val="en-GB"/>
              </w:rPr>
              <w:t>Prerequisite conditions in OP:</w:t>
            </w:r>
          </w:p>
          <w:p w14:paraId="3C5EBBEA" w14:textId="55DBCD1D" w:rsidR="008D155A" w:rsidRPr="00AF3775" w:rsidRDefault="008D155A" w:rsidP="242F594A">
            <w:pPr>
              <w:jc w:val="both"/>
              <w:rPr>
                <w:rFonts w:ascii="Times New Roman" w:eastAsia="Times New Roman" w:hAnsi="Times New Roman" w:cs="Times New Roman"/>
                <w:sz w:val="24"/>
                <w:szCs w:val="24"/>
                <w:lang w:val="en-GB"/>
              </w:rPr>
            </w:pPr>
          </w:p>
          <w:p w14:paraId="1BCDE1BA" w14:textId="2AFF2A26" w:rsidR="00DB47F7" w:rsidRPr="00AF3775" w:rsidRDefault="31A99788" w:rsidP="242F594A">
            <w:pPr>
              <w:spacing w:line="259" w:lineRule="auto"/>
              <w:jc w:val="both"/>
              <w:rPr>
                <w:rFonts w:ascii="Times New Roman" w:eastAsia="Times New Roman" w:hAnsi="Times New Roman" w:cs="Times New Roman"/>
                <w:sz w:val="24"/>
                <w:szCs w:val="24"/>
                <w:lang w:val="en-GB"/>
              </w:rPr>
            </w:pPr>
            <w:r w:rsidRPr="242F594A">
              <w:rPr>
                <w:rFonts w:ascii="Times New Roman" w:eastAsia="Times New Roman" w:hAnsi="Times New Roman" w:cs="Times New Roman"/>
                <w:sz w:val="24"/>
                <w:szCs w:val="24"/>
                <w:lang w:val="en-GB"/>
              </w:rPr>
              <w:t xml:space="preserve">1. </w:t>
            </w:r>
            <w:r w:rsidR="7F747799" w:rsidRPr="242F594A">
              <w:rPr>
                <w:rFonts w:ascii="Times New Roman" w:eastAsia="Times New Roman" w:hAnsi="Times New Roman" w:cs="Times New Roman"/>
                <w:sz w:val="24"/>
                <w:szCs w:val="24"/>
                <w:lang w:val="en-GB"/>
              </w:rPr>
              <w:t xml:space="preserve">The </w:t>
            </w:r>
            <w:hyperlink r:id="rId10">
              <w:r w:rsidR="7F747799" w:rsidRPr="242F594A">
                <w:rPr>
                  <w:rStyle w:val="Hperlink"/>
                  <w:rFonts w:ascii="Times New Roman" w:eastAsia="Times New Roman" w:hAnsi="Times New Roman" w:cs="Times New Roman"/>
                  <w:color w:val="auto"/>
                  <w:sz w:val="24"/>
                  <w:szCs w:val="24"/>
                  <w:u w:val="none"/>
                  <w:lang w:val="en-GB"/>
                </w:rPr>
                <w:t>Estonian National Broadband Plan 2030</w:t>
              </w:r>
            </w:hyperlink>
            <w:r w:rsidR="7F747799" w:rsidRPr="242F594A">
              <w:rPr>
                <w:rFonts w:ascii="Times New Roman" w:eastAsia="Times New Roman" w:hAnsi="Times New Roman" w:cs="Times New Roman"/>
                <w:sz w:val="24"/>
                <w:szCs w:val="24"/>
                <w:lang w:val="en-GB"/>
              </w:rPr>
              <w:t xml:space="preserve"> was adopted in January 2023. The plan is a strategic policy document that sets out Estonia’s goals and action plan to improve digital connectivity using fixed and wireless technologies.</w:t>
            </w:r>
          </w:p>
          <w:p w14:paraId="28D869CC" w14:textId="7CDF3151" w:rsidR="00DB47F7" w:rsidRPr="00AF3775" w:rsidRDefault="00DB47F7" w:rsidP="242F594A">
            <w:pPr>
              <w:spacing w:line="259" w:lineRule="auto"/>
              <w:ind w:left="357" w:hanging="360"/>
              <w:jc w:val="both"/>
              <w:rPr>
                <w:rFonts w:ascii="Times New Roman" w:eastAsia="Times New Roman" w:hAnsi="Times New Roman" w:cs="Times New Roman"/>
                <w:sz w:val="24"/>
                <w:szCs w:val="24"/>
                <w:lang w:val="en-GB"/>
              </w:rPr>
            </w:pPr>
          </w:p>
          <w:p w14:paraId="7C2A9C01" w14:textId="2EA61EA7" w:rsidR="00DB47F7" w:rsidRPr="00AF3775" w:rsidRDefault="28F8F88D" w:rsidP="242F594A">
            <w:pPr>
              <w:spacing w:line="259" w:lineRule="auto"/>
              <w:jc w:val="both"/>
              <w:rPr>
                <w:rFonts w:ascii="Times New Roman" w:eastAsia="Times New Roman" w:hAnsi="Times New Roman" w:cs="Times New Roman"/>
                <w:sz w:val="24"/>
                <w:szCs w:val="24"/>
                <w:lang w:val="en-GB"/>
              </w:rPr>
            </w:pPr>
            <w:r w:rsidRPr="242F594A">
              <w:rPr>
                <w:rFonts w:ascii="Times New Roman" w:eastAsia="Times New Roman" w:hAnsi="Times New Roman" w:cs="Times New Roman"/>
                <w:sz w:val="24"/>
                <w:szCs w:val="24"/>
                <w:lang w:val="en-GB"/>
              </w:rPr>
              <w:t xml:space="preserve">2. </w:t>
            </w:r>
            <w:r w:rsidR="7F747799" w:rsidRPr="242F594A">
              <w:rPr>
                <w:rFonts w:ascii="Times New Roman" w:eastAsia="Times New Roman" w:hAnsi="Times New Roman" w:cs="Times New Roman"/>
                <w:sz w:val="24"/>
                <w:szCs w:val="24"/>
                <w:lang w:val="en-GB"/>
              </w:rPr>
              <w:t xml:space="preserve">An assessment of the investment cap was carried out in 2024 with a </w:t>
            </w:r>
            <w:hyperlink r:id="rId11" w:anchor="lairibataristu-maksu">
              <w:r w:rsidR="7F747799" w:rsidRPr="242F594A">
                <w:rPr>
                  <w:rStyle w:val="Hperlink"/>
                  <w:rFonts w:ascii="Times New Roman" w:eastAsia="Times New Roman" w:hAnsi="Times New Roman" w:cs="Times New Roman"/>
                  <w:color w:val="auto"/>
                  <w:sz w:val="24"/>
                  <w:szCs w:val="24"/>
                  <w:u w:val="none"/>
                  <w:lang w:val="en-GB"/>
                </w:rPr>
                <w:t>study</w:t>
              </w:r>
            </w:hyperlink>
            <w:r w:rsidR="7F747799" w:rsidRPr="242F594A">
              <w:rPr>
                <w:rFonts w:ascii="Times New Roman" w:eastAsia="Times New Roman" w:hAnsi="Times New Roman" w:cs="Times New Roman"/>
                <w:sz w:val="24"/>
                <w:szCs w:val="24"/>
                <w:lang w:val="en-GB"/>
              </w:rPr>
              <w:t>.</w:t>
            </w:r>
          </w:p>
          <w:p w14:paraId="508C0A2E" w14:textId="52183356" w:rsidR="242F594A" w:rsidRDefault="242F594A" w:rsidP="242F594A">
            <w:pPr>
              <w:spacing w:line="259" w:lineRule="auto"/>
              <w:jc w:val="both"/>
              <w:rPr>
                <w:rFonts w:ascii="Times New Roman" w:eastAsia="Times New Roman" w:hAnsi="Times New Roman" w:cs="Times New Roman"/>
                <w:sz w:val="24"/>
                <w:szCs w:val="24"/>
                <w:lang w:val="en-GB"/>
              </w:rPr>
            </w:pPr>
          </w:p>
          <w:p w14:paraId="3B983AFC" w14:textId="6C694316" w:rsidR="00DB47F7" w:rsidRPr="00AF3775" w:rsidRDefault="7F747799" w:rsidP="242F594A">
            <w:pPr>
              <w:jc w:val="both"/>
              <w:rPr>
                <w:rFonts w:ascii="Times New Roman" w:eastAsia="Times New Roman" w:hAnsi="Times New Roman" w:cs="Times New Roman"/>
                <w:sz w:val="24"/>
                <w:szCs w:val="24"/>
                <w:lang w:val="en-GB"/>
              </w:rPr>
            </w:pPr>
            <w:r w:rsidRPr="242F594A">
              <w:rPr>
                <w:rFonts w:ascii="Times New Roman" w:eastAsia="Times New Roman" w:hAnsi="Times New Roman" w:cs="Times New Roman"/>
                <w:sz w:val="24"/>
                <w:szCs w:val="24"/>
                <w:lang w:val="en-GB"/>
              </w:rPr>
              <w:t>1a. Detailed mapping of VHCN was carried out by the NRA in 2024.</w:t>
            </w:r>
          </w:p>
          <w:p w14:paraId="1AF40F31" w14:textId="4CC384D3" w:rsidR="242F594A" w:rsidRDefault="242F594A" w:rsidP="242F594A">
            <w:pPr>
              <w:jc w:val="both"/>
              <w:rPr>
                <w:rFonts w:ascii="Times New Roman" w:eastAsia="Times New Roman" w:hAnsi="Times New Roman" w:cs="Times New Roman"/>
                <w:sz w:val="24"/>
                <w:szCs w:val="24"/>
                <w:lang w:val="en-GB"/>
              </w:rPr>
            </w:pPr>
          </w:p>
          <w:p w14:paraId="6C127435" w14:textId="63114830" w:rsidR="00DB47F7" w:rsidRPr="00AF3775" w:rsidRDefault="7F747799" w:rsidP="242F594A">
            <w:pPr>
              <w:contextualSpacing/>
              <w:jc w:val="both"/>
              <w:rPr>
                <w:rFonts w:ascii="Times New Roman" w:eastAsia="Times New Roman" w:hAnsi="Times New Roman" w:cs="Times New Roman"/>
                <w:sz w:val="24"/>
                <w:szCs w:val="24"/>
                <w:lang w:val="en-GB"/>
              </w:rPr>
            </w:pPr>
            <w:r w:rsidRPr="242F594A">
              <w:rPr>
                <w:rFonts w:ascii="Times New Roman" w:eastAsia="Times New Roman" w:hAnsi="Times New Roman" w:cs="Times New Roman"/>
                <w:sz w:val="24"/>
                <w:szCs w:val="24"/>
                <w:lang w:val="en-GB"/>
              </w:rPr>
              <w:t xml:space="preserve">1b. Consultation on planned investments to VHCN is currently being carried out by the NRA and will end in February. After this </w:t>
            </w:r>
            <w:proofErr w:type="gramStart"/>
            <w:r w:rsidRPr="242F594A">
              <w:rPr>
                <w:rFonts w:ascii="Times New Roman" w:eastAsia="Times New Roman" w:hAnsi="Times New Roman" w:cs="Times New Roman"/>
                <w:sz w:val="24"/>
                <w:szCs w:val="24"/>
                <w:lang w:val="en-GB"/>
              </w:rPr>
              <w:t>all prerequisite</w:t>
            </w:r>
            <w:proofErr w:type="gramEnd"/>
            <w:r w:rsidRPr="242F594A">
              <w:rPr>
                <w:rFonts w:ascii="Times New Roman" w:eastAsia="Times New Roman" w:hAnsi="Times New Roman" w:cs="Times New Roman"/>
                <w:sz w:val="24"/>
                <w:szCs w:val="24"/>
                <w:lang w:val="en-GB"/>
              </w:rPr>
              <w:t xml:space="preserve"> conditions in OP regarding VHCN are fulfilled.</w:t>
            </w:r>
          </w:p>
          <w:p w14:paraId="4D56DE78" w14:textId="76F63AC4" w:rsidR="00DB47F7" w:rsidRPr="00AF3775" w:rsidRDefault="00DB47F7" w:rsidP="241B88D1">
            <w:pPr>
              <w:contextualSpacing/>
              <w:jc w:val="both"/>
              <w:rPr>
                <w:rFonts w:ascii="Times New Roman" w:eastAsia="Times New Roman" w:hAnsi="Times New Roman" w:cs="Times New Roman"/>
                <w:color w:val="0078D4"/>
                <w:sz w:val="24"/>
                <w:szCs w:val="24"/>
                <w:u w:val="single"/>
                <w:lang w:val="en-GB"/>
              </w:rPr>
            </w:pPr>
          </w:p>
          <w:p w14:paraId="1ACDD188" w14:textId="038DBB23" w:rsidR="00DB47F7" w:rsidRPr="00AF3775" w:rsidRDefault="3FEBB35B" w:rsidP="241B88D1">
            <w:pPr>
              <w:jc w:val="both"/>
              <w:rPr>
                <w:rFonts w:ascii="Times New Roman" w:eastAsia="Times New Roman" w:hAnsi="Times New Roman" w:cs="Times New Roman"/>
                <w:color w:val="000000" w:themeColor="text1"/>
                <w:sz w:val="24"/>
                <w:szCs w:val="24"/>
                <w:lang w:val="en-GB"/>
              </w:rPr>
            </w:pPr>
            <w:r w:rsidRPr="241B88D1">
              <w:rPr>
                <w:rFonts w:ascii="Times New Roman" w:eastAsia="Times New Roman" w:hAnsi="Times New Roman" w:cs="Times New Roman"/>
                <w:b/>
                <w:bCs/>
                <w:color w:val="000000" w:themeColor="text1"/>
                <w:sz w:val="24"/>
                <w:szCs w:val="24"/>
                <w:lang w:val="en-GB"/>
              </w:rPr>
              <w:t>Main definitions</w:t>
            </w:r>
            <w:r w:rsidRPr="241B88D1">
              <w:rPr>
                <w:rFonts w:ascii="Times New Roman" w:eastAsia="Times New Roman" w:hAnsi="Times New Roman" w:cs="Times New Roman"/>
                <w:color w:val="000000" w:themeColor="text1"/>
                <w:sz w:val="24"/>
                <w:szCs w:val="24"/>
                <w:lang w:val="en-GB"/>
              </w:rPr>
              <w:t>:</w:t>
            </w:r>
          </w:p>
          <w:p w14:paraId="5304C9C7" w14:textId="39E5F4FB" w:rsidR="00DB47F7" w:rsidRPr="00AF3775" w:rsidRDefault="00DB47F7" w:rsidP="241B88D1">
            <w:pPr>
              <w:jc w:val="both"/>
              <w:rPr>
                <w:rFonts w:ascii="Times New Roman" w:eastAsia="Times New Roman" w:hAnsi="Times New Roman" w:cs="Times New Roman"/>
                <w:color w:val="000000" w:themeColor="text1"/>
                <w:sz w:val="24"/>
                <w:szCs w:val="24"/>
                <w:lang w:val="en-GB"/>
              </w:rPr>
            </w:pPr>
          </w:p>
          <w:p w14:paraId="2B91B9B2" w14:textId="662F4DED" w:rsidR="00DB47F7" w:rsidRPr="00AF3775" w:rsidRDefault="64A12986" w:rsidP="241B88D1">
            <w:pPr>
              <w:jc w:val="both"/>
              <w:rPr>
                <w:rFonts w:ascii="Times New Roman" w:eastAsia="Times New Roman" w:hAnsi="Times New Roman" w:cs="Times New Roman"/>
                <w:color w:val="000000" w:themeColor="text1"/>
                <w:sz w:val="24"/>
                <w:szCs w:val="24"/>
                <w:lang w:val="en-US" w:eastAsia="et-EE"/>
              </w:rPr>
            </w:pPr>
            <w:r w:rsidRPr="242F594A">
              <w:rPr>
                <w:rFonts w:ascii="Times New Roman" w:eastAsia="Times New Roman" w:hAnsi="Times New Roman" w:cs="Times New Roman"/>
                <w:color w:val="000000" w:themeColor="text1"/>
                <w:sz w:val="24"/>
                <w:szCs w:val="24"/>
                <w:lang w:val="en-US" w:eastAsia="et-EE"/>
              </w:rPr>
              <w:t>Result indicator address is cadastral parcel</w:t>
            </w:r>
            <w:r w:rsidR="71CEDBA4" w:rsidRPr="242F594A">
              <w:rPr>
                <w:rFonts w:ascii="Times New Roman" w:eastAsia="Times New Roman" w:hAnsi="Times New Roman" w:cs="Times New Roman"/>
                <w:color w:val="000000" w:themeColor="text1"/>
                <w:sz w:val="24"/>
                <w:szCs w:val="24"/>
                <w:lang w:val="en-US" w:eastAsia="et-EE"/>
              </w:rPr>
              <w:t xml:space="preserve"> </w:t>
            </w:r>
            <w:r w:rsidR="1D4C0AB2" w:rsidRPr="242F594A">
              <w:rPr>
                <w:rFonts w:ascii="Times New Roman" w:eastAsia="Times New Roman" w:hAnsi="Times New Roman" w:cs="Times New Roman"/>
                <w:color w:val="000000" w:themeColor="text1"/>
                <w:sz w:val="24"/>
                <w:szCs w:val="24"/>
                <w:lang w:val="en-US" w:eastAsia="et-EE"/>
              </w:rPr>
              <w:t xml:space="preserve">with an address object according to Spatial Data Act. Address object is a building (residential or non-residential building, buildings containing dwellings, i.e. apartments, buildings of registered offices of legal persons). </w:t>
            </w:r>
          </w:p>
          <w:p w14:paraId="09BD0F1A" w14:textId="466EFBE3" w:rsidR="00DB47F7" w:rsidRPr="00AF3775" w:rsidRDefault="1D4C0AB2" w:rsidP="241B88D1">
            <w:pPr>
              <w:jc w:val="both"/>
              <w:rPr>
                <w:rFonts w:ascii="Times New Roman" w:eastAsia="Times New Roman" w:hAnsi="Times New Roman" w:cs="Times New Roman"/>
                <w:color w:val="000000" w:themeColor="text1"/>
                <w:sz w:val="24"/>
                <w:szCs w:val="24"/>
                <w:lang w:val="en-US" w:eastAsia="et-EE"/>
              </w:rPr>
            </w:pPr>
            <w:r w:rsidRPr="242F594A">
              <w:rPr>
                <w:rFonts w:ascii="Times New Roman" w:eastAsia="Times New Roman" w:hAnsi="Times New Roman" w:cs="Times New Roman"/>
                <w:color w:val="000000" w:themeColor="text1"/>
                <w:sz w:val="24"/>
                <w:szCs w:val="24"/>
                <w:lang w:val="en-US" w:eastAsia="et-EE"/>
              </w:rPr>
              <w:t>Apartment building will be considered as one address</w:t>
            </w:r>
            <w:r w:rsidR="34F4BA8D" w:rsidRPr="242F594A">
              <w:rPr>
                <w:rFonts w:ascii="Times New Roman" w:eastAsia="Times New Roman" w:hAnsi="Times New Roman" w:cs="Times New Roman"/>
                <w:color w:val="000000" w:themeColor="text1"/>
                <w:sz w:val="24"/>
                <w:szCs w:val="24"/>
                <w:lang w:val="en-US" w:eastAsia="et-EE"/>
              </w:rPr>
              <w:t xml:space="preserve"> (similarly to private household).</w:t>
            </w:r>
          </w:p>
          <w:p w14:paraId="5C707744" w14:textId="678C695B" w:rsidR="00DB47F7" w:rsidRPr="00AF3775" w:rsidRDefault="00DB47F7" w:rsidP="241B88D1">
            <w:pPr>
              <w:jc w:val="both"/>
              <w:rPr>
                <w:rFonts w:ascii="Times New Roman" w:eastAsia="Times New Roman" w:hAnsi="Times New Roman" w:cs="Times New Roman"/>
                <w:color w:val="000000" w:themeColor="text1"/>
                <w:sz w:val="24"/>
                <w:szCs w:val="24"/>
                <w:lang w:val="en-US" w:eastAsia="et-EE"/>
              </w:rPr>
            </w:pPr>
          </w:p>
          <w:p w14:paraId="64506313" w14:textId="2F8202AC" w:rsidR="00DB47F7" w:rsidRPr="00AF3775" w:rsidRDefault="101ED8C9" w:rsidP="241B88D1">
            <w:pPr>
              <w:jc w:val="both"/>
              <w:rPr>
                <w:rFonts w:ascii="Times New Roman" w:eastAsia="Times New Roman" w:hAnsi="Times New Roman" w:cs="Times New Roman"/>
                <w:color w:val="000000" w:themeColor="text1"/>
                <w:sz w:val="24"/>
                <w:szCs w:val="24"/>
                <w:lang w:val="en-US" w:eastAsia="et-EE"/>
              </w:rPr>
            </w:pPr>
            <w:r w:rsidRPr="242F594A">
              <w:rPr>
                <w:rFonts w:ascii="Times New Roman" w:eastAsia="Times New Roman" w:hAnsi="Times New Roman" w:cs="Times New Roman"/>
                <w:color w:val="000000" w:themeColor="text1"/>
                <w:sz w:val="24"/>
                <w:szCs w:val="24"/>
                <w:lang w:val="en-US" w:eastAsia="et-EE"/>
              </w:rPr>
              <w:t xml:space="preserve">Address </w:t>
            </w:r>
            <w:r w:rsidR="702C8482" w:rsidRPr="242F594A">
              <w:rPr>
                <w:rFonts w:ascii="Times New Roman" w:eastAsia="Times New Roman" w:hAnsi="Times New Roman" w:cs="Times New Roman"/>
                <w:color w:val="000000" w:themeColor="text1"/>
                <w:sz w:val="24"/>
                <w:szCs w:val="24"/>
                <w:lang w:val="en-US" w:eastAsia="et-EE"/>
              </w:rPr>
              <w:t xml:space="preserve">with broadband access of very </w:t>
            </w:r>
            <w:proofErr w:type="gramStart"/>
            <w:r w:rsidR="702C8482" w:rsidRPr="242F594A">
              <w:rPr>
                <w:rFonts w:ascii="Times New Roman" w:eastAsia="Times New Roman" w:hAnsi="Times New Roman" w:cs="Times New Roman"/>
                <w:color w:val="000000" w:themeColor="text1"/>
                <w:sz w:val="24"/>
                <w:szCs w:val="24"/>
                <w:lang w:val="en-US" w:eastAsia="et-EE"/>
              </w:rPr>
              <w:t>high capacity</w:t>
            </w:r>
            <w:proofErr w:type="gramEnd"/>
            <w:r w:rsidR="702C8482" w:rsidRPr="242F594A">
              <w:rPr>
                <w:rFonts w:ascii="Times New Roman" w:eastAsia="Times New Roman" w:hAnsi="Times New Roman" w:cs="Times New Roman"/>
                <w:color w:val="000000" w:themeColor="text1"/>
                <w:sz w:val="24"/>
                <w:szCs w:val="24"/>
                <w:lang w:val="en-US" w:eastAsia="et-EE"/>
              </w:rPr>
              <w:t xml:space="preserve"> </w:t>
            </w:r>
            <w:proofErr w:type="gramStart"/>
            <w:r w:rsidR="702C8482" w:rsidRPr="242F594A">
              <w:rPr>
                <w:rFonts w:ascii="Times New Roman" w:eastAsia="Times New Roman" w:hAnsi="Times New Roman" w:cs="Times New Roman"/>
                <w:color w:val="000000" w:themeColor="text1"/>
                <w:sz w:val="24"/>
                <w:szCs w:val="24"/>
                <w:lang w:val="en-US" w:eastAsia="et-EE"/>
              </w:rPr>
              <w:t>means,</w:t>
            </w:r>
            <w:proofErr w:type="gramEnd"/>
            <w:r w:rsidR="702C8482" w:rsidRPr="242F594A">
              <w:rPr>
                <w:rFonts w:ascii="Times New Roman" w:eastAsia="Times New Roman" w:hAnsi="Times New Roman" w:cs="Times New Roman"/>
                <w:color w:val="000000" w:themeColor="text1"/>
                <w:sz w:val="24"/>
                <w:szCs w:val="24"/>
                <w:lang w:val="en-US" w:eastAsia="et-EE"/>
              </w:rPr>
              <w:t xml:space="preserve"> that the possibility to join the acc</w:t>
            </w:r>
            <w:r w:rsidR="1574B3DD" w:rsidRPr="242F594A">
              <w:rPr>
                <w:rFonts w:ascii="Times New Roman" w:eastAsia="Times New Roman" w:hAnsi="Times New Roman" w:cs="Times New Roman"/>
                <w:color w:val="000000" w:themeColor="text1"/>
                <w:sz w:val="24"/>
                <w:szCs w:val="24"/>
                <w:lang w:val="en-US" w:eastAsia="et-EE"/>
              </w:rPr>
              <w:t xml:space="preserve">ess network has been created </w:t>
            </w:r>
            <w:proofErr w:type="gramStart"/>
            <w:r w:rsidR="1574B3DD" w:rsidRPr="242F594A">
              <w:rPr>
                <w:rFonts w:ascii="Times New Roman" w:eastAsia="Times New Roman" w:hAnsi="Times New Roman" w:cs="Times New Roman"/>
                <w:color w:val="000000" w:themeColor="text1"/>
                <w:sz w:val="24"/>
                <w:szCs w:val="24"/>
                <w:lang w:val="en-US" w:eastAsia="et-EE"/>
              </w:rPr>
              <w:t>next  to</w:t>
            </w:r>
            <w:proofErr w:type="gramEnd"/>
            <w:r w:rsidR="1574B3DD" w:rsidRPr="242F594A">
              <w:rPr>
                <w:rFonts w:ascii="Times New Roman" w:eastAsia="Times New Roman" w:hAnsi="Times New Roman" w:cs="Times New Roman"/>
                <w:color w:val="000000" w:themeColor="text1"/>
                <w:sz w:val="24"/>
                <w:szCs w:val="24"/>
                <w:lang w:val="en-US" w:eastAsia="et-EE"/>
              </w:rPr>
              <w:t xml:space="preserve"> the private </w:t>
            </w:r>
            <w:r w:rsidR="220220E2" w:rsidRPr="242F594A">
              <w:rPr>
                <w:rFonts w:ascii="Times New Roman" w:eastAsia="Times New Roman" w:hAnsi="Times New Roman" w:cs="Times New Roman"/>
                <w:color w:val="000000" w:themeColor="text1"/>
                <w:sz w:val="24"/>
                <w:szCs w:val="24"/>
                <w:lang w:val="en-US" w:eastAsia="et-EE"/>
              </w:rPr>
              <w:t xml:space="preserve">property or in the joint room of </w:t>
            </w:r>
            <w:proofErr w:type="gramStart"/>
            <w:r w:rsidR="220220E2" w:rsidRPr="242F594A">
              <w:rPr>
                <w:rFonts w:ascii="Times New Roman" w:eastAsia="Times New Roman" w:hAnsi="Times New Roman" w:cs="Times New Roman"/>
                <w:color w:val="000000" w:themeColor="text1"/>
                <w:sz w:val="24"/>
                <w:szCs w:val="24"/>
                <w:lang w:val="en-US" w:eastAsia="et-EE"/>
              </w:rPr>
              <w:t>a</w:t>
            </w:r>
            <w:proofErr w:type="gramEnd"/>
            <w:r w:rsidR="220220E2" w:rsidRPr="242F594A">
              <w:rPr>
                <w:rFonts w:ascii="Times New Roman" w:eastAsia="Times New Roman" w:hAnsi="Times New Roman" w:cs="Times New Roman"/>
                <w:color w:val="000000" w:themeColor="text1"/>
                <w:sz w:val="24"/>
                <w:szCs w:val="24"/>
                <w:lang w:val="en-US" w:eastAsia="et-EE"/>
              </w:rPr>
              <w:t xml:space="preserve"> apartment building.</w:t>
            </w:r>
            <w:r w:rsidR="02F66249" w:rsidRPr="242F594A">
              <w:rPr>
                <w:rFonts w:ascii="Times New Roman" w:eastAsia="Times New Roman" w:hAnsi="Times New Roman" w:cs="Times New Roman"/>
                <w:color w:val="000000" w:themeColor="text1"/>
                <w:sz w:val="24"/>
                <w:szCs w:val="24"/>
                <w:lang w:val="en-US" w:eastAsia="et-EE"/>
              </w:rPr>
              <w:t xml:space="preserve"> If the owner of a private building or an apartment</w:t>
            </w:r>
            <w:r w:rsidR="72F071B0" w:rsidRPr="242F594A">
              <w:rPr>
                <w:rFonts w:ascii="Times New Roman" w:eastAsia="Times New Roman" w:hAnsi="Times New Roman" w:cs="Times New Roman"/>
                <w:color w:val="000000" w:themeColor="text1"/>
                <w:sz w:val="24"/>
                <w:szCs w:val="24"/>
                <w:lang w:val="en-US" w:eastAsia="et-EE"/>
              </w:rPr>
              <w:t xml:space="preserve"> wants to join the network</w:t>
            </w:r>
            <w:r w:rsidR="02F66249" w:rsidRPr="242F594A">
              <w:rPr>
                <w:rFonts w:ascii="Times New Roman" w:eastAsia="Times New Roman" w:hAnsi="Times New Roman" w:cs="Times New Roman"/>
                <w:color w:val="000000" w:themeColor="text1"/>
                <w:sz w:val="24"/>
                <w:szCs w:val="24"/>
                <w:lang w:val="en-US" w:eastAsia="et-EE"/>
              </w:rPr>
              <w:t>,</w:t>
            </w:r>
            <w:r w:rsidR="5F5076CA" w:rsidRPr="242F594A">
              <w:rPr>
                <w:rFonts w:ascii="Times New Roman" w:eastAsia="Times New Roman" w:hAnsi="Times New Roman" w:cs="Times New Roman"/>
                <w:color w:val="000000" w:themeColor="text1"/>
                <w:sz w:val="24"/>
                <w:szCs w:val="24"/>
                <w:lang w:val="en-US" w:eastAsia="et-EE"/>
              </w:rPr>
              <w:t xml:space="preserve"> the owner</w:t>
            </w:r>
            <w:r w:rsidR="02F66249" w:rsidRPr="242F594A">
              <w:rPr>
                <w:rFonts w:ascii="Times New Roman" w:eastAsia="Times New Roman" w:hAnsi="Times New Roman" w:cs="Times New Roman"/>
                <w:color w:val="000000" w:themeColor="text1"/>
                <w:sz w:val="24"/>
                <w:szCs w:val="24"/>
                <w:lang w:val="en-US" w:eastAsia="et-EE"/>
              </w:rPr>
              <w:t xml:space="preserve"> needs to allow</w:t>
            </w:r>
            <w:r w:rsidR="2C3F7DDF" w:rsidRPr="242F594A">
              <w:rPr>
                <w:rFonts w:ascii="Times New Roman" w:eastAsia="Times New Roman" w:hAnsi="Times New Roman" w:cs="Times New Roman"/>
                <w:color w:val="000000" w:themeColor="text1"/>
                <w:sz w:val="24"/>
                <w:szCs w:val="24"/>
                <w:lang w:val="en-US" w:eastAsia="et-EE"/>
              </w:rPr>
              <w:t xml:space="preserve"> a cable to be installed in</w:t>
            </w:r>
            <w:r w:rsidR="17A9E958" w:rsidRPr="242F594A">
              <w:rPr>
                <w:rFonts w:ascii="Times New Roman" w:eastAsia="Times New Roman" w:hAnsi="Times New Roman" w:cs="Times New Roman"/>
                <w:color w:val="000000" w:themeColor="text1"/>
                <w:sz w:val="24"/>
                <w:szCs w:val="24"/>
                <w:lang w:val="en-US" w:eastAsia="et-EE"/>
              </w:rPr>
              <w:t>side</w:t>
            </w:r>
            <w:r w:rsidR="2C3F7DDF" w:rsidRPr="242F594A">
              <w:rPr>
                <w:rFonts w:ascii="Times New Roman" w:eastAsia="Times New Roman" w:hAnsi="Times New Roman" w:cs="Times New Roman"/>
                <w:color w:val="000000" w:themeColor="text1"/>
                <w:sz w:val="24"/>
                <w:szCs w:val="24"/>
                <w:lang w:val="en-US" w:eastAsia="et-EE"/>
              </w:rPr>
              <w:t xml:space="preserve"> the private house or an apartment.</w:t>
            </w:r>
          </w:p>
          <w:p w14:paraId="0CF54B4C" w14:textId="0B0C1164" w:rsidR="00DB47F7" w:rsidRPr="00AF3775" w:rsidRDefault="00DB47F7" w:rsidP="241B88D1">
            <w:pPr>
              <w:jc w:val="both"/>
              <w:rPr>
                <w:rFonts w:ascii="Times New Roman" w:eastAsia="Times New Roman" w:hAnsi="Times New Roman" w:cs="Times New Roman"/>
                <w:color w:val="000000" w:themeColor="text1"/>
                <w:sz w:val="24"/>
                <w:szCs w:val="24"/>
                <w:lang w:val="en-US" w:eastAsia="et-EE"/>
              </w:rPr>
            </w:pPr>
          </w:p>
          <w:p w14:paraId="4DEF549E" w14:textId="708ABB4F" w:rsidR="00DB47F7" w:rsidRPr="00AF3775" w:rsidRDefault="3FEBB35B" w:rsidP="242F594A">
            <w:pPr>
              <w:jc w:val="both"/>
              <w:rPr>
                <w:rFonts w:ascii="Times New Roman" w:eastAsia="Times New Roman" w:hAnsi="Times New Roman" w:cs="Times New Roman"/>
                <w:color w:val="000000" w:themeColor="text1"/>
                <w:sz w:val="24"/>
                <w:szCs w:val="24"/>
                <w:lang w:val="en-GB"/>
              </w:rPr>
            </w:pPr>
            <w:r w:rsidRPr="242F594A">
              <w:rPr>
                <w:rFonts w:ascii="Times New Roman" w:eastAsia="Times New Roman" w:hAnsi="Times New Roman" w:cs="Times New Roman"/>
                <w:b/>
                <w:bCs/>
                <w:color w:val="000000" w:themeColor="text1"/>
                <w:sz w:val="24"/>
                <w:szCs w:val="24"/>
                <w:lang w:val="en-GB"/>
              </w:rPr>
              <w:t xml:space="preserve">Market failure area </w:t>
            </w:r>
            <w:r w:rsidRPr="242F594A">
              <w:rPr>
                <w:rFonts w:ascii="Times New Roman" w:eastAsia="Times New Roman" w:hAnsi="Times New Roman" w:cs="Times New Roman"/>
                <w:color w:val="000000" w:themeColor="text1"/>
                <w:sz w:val="24"/>
                <w:szCs w:val="24"/>
                <w:lang w:val="en-GB"/>
              </w:rPr>
              <w:t xml:space="preserve">(according to Article 52 of the Commission Regulation 651/2014) - A collection of addresses where there is no fixed connection with a speed of at least 100 Mbit/s or </w:t>
            </w:r>
            <w:r w:rsidRPr="242F594A">
              <w:rPr>
                <w:rFonts w:ascii="Times New Roman" w:eastAsia="Times New Roman" w:hAnsi="Times New Roman" w:cs="Times New Roman"/>
                <w:color w:val="000000" w:themeColor="text1"/>
                <w:sz w:val="24"/>
                <w:szCs w:val="24"/>
                <w:lang w:val="en-GB"/>
              </w:rPr>
              <w:lastRenderedPageBreak/>
              <w:t>the possibility to connect to one, and where there are no plans to establish such a connection using existing support measures or private investments. For the purposes of this support measure, market failure areas include only rural and small-town settlement units as defined by Statistics Estonia's methodology for determining "Urban, small-town, and rural settlement types and clusters."</w:t>
            </w:r>
          </w:p>
          <w:p w14:paraId="79EB5207" w14:textId="682DC7CF" w:rsidR="00DB47F7" w:rsidRPr="00AF3775" w:rsidRDefault="00DB47F7" w:rsidP="241B88D1">
            <w:pPr>
              <w:jc w:val="both"/>
              <w:rPr>
                <w:rFonts w:ascii="Times New Roman" w:eastAsia="Times New Roman" w:hAnsi="Times New Roman" w:cs="Times New Roman"/>
                <w:color w:val="000000" w:themeColor="text1"/>
                <w:sz w:val="24"/>
                <w:szCs w:val="24"/>
                <w:lang w:val="en-GB"/>
              </w:rPr>
            </w:pPr>
          </w:p>
          <w:p w14:paraId="5CD57DAD" w14:textId="1E126E4E" w:rsidR="00DB47F7" w:rsidRPr="00AF3775" w:rsidRDefault="3FEBB35B" w:rsidP="242F594A">
            <w:pPr>
              <w:jc w:val="both"/>
              <w:rPr>
                <w:rFonts w:ascii="Times New Roman" w:eastAsia="Times New Roman" w:hAnsi="Times New Roman" w:cs="Times New Roman"/>
                <w:color w:val="000000" w:themeColor="text1"/>
                <w:sz w:val="24"/>
                <w:szCs w:val="24"/>
                <w:lang w:val="en-GB"/>
              </w:rPr>
            </w:pPr>
            <w:r w:rsidRPr="242F594A">
              <w:rPr>
                <w:rFonts w:ascii="Times New Roman" w:eastAsia="Times New Roman" w:hAnsi="Times New Roman" w:cs="Times New Roman"/>
                <w:b/>
                <w:bCs/>
                <w:color w:val="000000" w:themeColor="text1"/>
                <w:sz w:val="24"/>
                <w:szCs w:val="24"/>
                <w:lang w:val="en-GB"/>
              </w:rPr>
              <w:t xml:space="preserve">Very high-capacity access networks (VHCN) </w:t>
            </w:r>
            <w:r w:rsidRPr="242F594A">
              <w:rPr>
                <w:rFonts w:ascii="Times New Roman" w:eastAsia="Times New Roman" w:hAnsi="Times New Roman" w:cs="Times New Roman"/>
                <w:color w:val="000000" w:themeColor="text1"/>
                <w:sz w:val="24"/>
                <w:szCs w:val="24"/>
                <w:lang w:val="en-GB"/>
              </w:rPr>
              <w:t>- According to Directive (EU) 2018/1972 article 2 paragraph 2 ‘very high capacity network’ means either an electronic communications network which consists wholly of optical fibre elements at least up to the distribution point at the serving location, or an electronic communications network which is capable of delivering, under usual peak-time conditions, similar network performance in terms of available downlink and uplink bandwidth, resilience, error-related parameters, and latency and its variation; network performance can be considered similar regardless of whether the end-user experience varies due to the inherently different characteristics of the medium by which the network ultimately connects with the network termination point.</w:t>
            </w:r>
          </w:p>
          <w:p w14:paraId="6752454C" w14:textId="64827B3B" w:rsidR="00DB47F7" w:rsidRPr="00AF3775" w:rsidRDefault="00DB47F7" w:rsidP="242F594A">
            <w:pPr>
              <w:jc w:val="both"/>
              <w:rPr>
                <w:rFonts w:ascii="Times New Roman" w:eastAsia="Times New Roman" w:hAnsi="Times New Roman" w:cs="Times New Roman"/>
                <w:color w:val="000000" w:themeColor="text1"/>
                <w:sz w:val="24"/>
                <w:szCs w:val="24"/>
                <w:lang w:val="en-GB"/>
              </w:rPr>
            </w:pPr>
          </w:p>
          <w:p w14:paraId="080C044E" w14:textId="06A2995F" w:rsidR="00DB47F7" w:rsidRPr="00AF3775" w:rsidRDefault="7D9A46D1" w:rsidP="242F594A">
            <w:pPr>
              <w:jc w:val="both"/>
              <w:rPr>
                <w:rFonts w:ascii="Times New Roman" w:eastAsia="Times New Roman" w:hAnsi="Times New Roman" w:cs="Times New Roman"/>
                <w:sz w:val="24"/>
                <w:szCs w:val="24"/>
                <w:lang w:val="en-GB"/>
              </w:rPr>
            </w:pPr>
            <w:r w:rsidRPr="242F594A">
              <w:rPr>
                <w:rFonts w:ascii="Times New Roman" w:eastAsia="Times New Roman" w:hAnsi="Times New Roman" w:cs="Times New Roman"/>
                <w:b/>
                <w:bCs/>
                <w:color w:val="000000" w:themeColor="text1"/>
                <w:sz w:val="24"/>
                <w:szCs w:val="24"/>
                <w:lang w:val="en-GB"/>
              </w:rPr>
              <w:t>A finalised project:</w:t>
            </w:r>
            <w:r w:rsidRPr="242F594A">
              <w:rPr>
                <w:rFonts w:ascii="Times New Roman" w:eastAsia="Times New Roman" w:hAnsi="Times New Roman" w:cs="Times New Roman"/>
                <w:color w:val="000000" w:themeColor="text1"/>
                <w:sz w:val="24"/>
                <w:szCs w:val="24"/>
                <w:lang w:val="en-GB"/>
              </w:rPr>
              <w:t xml:space="preserve"> </w:t>
            </w:r>
          </w:p>
          <w:p w14:paraId="411A758C" w14:textId="5FAB25C9" w:rsidR="00DB47F7" w:rsidRPr="00AF3775" w:rsidRDefault="7D9A46D1" w:rsidP="242F594A">
            <w:pPr>
              <w:jc w:val="both"/>
              <w:rPr>
                <w:rFonts w:ascii="Times New Roman" w:eastAsia="Times New Roman" w:hAnsi="Times New Roman" w:cs="Times New Roman"/>
                <w:sz w:val="24"/>
                <w:szCs w:val="24"/>
                <w:lang w:val="en-GB"/>
              </w:rPr>
            </w:pPr>
            <w:r w:rsidRPr="33CBE421">
              <w:rPr>
                <w:rFonts w:ascii="Times New Roman" w:eastAsia="Times New Roman" w:hAnsi="Times New Roman" w:cs="Times New Roman"/>
                <w:sz w:val="24"/>
                <w:szCs w:val="24"/>
                <w:lang w:val="en-GB"/>
              </w:rPr>
              <w:t xml:space="preserve">To finalise a project, the following documents will be presented to the Intermediate Body: list of address objects with </w:t>
            </w:r>
            <w:ins w:id="0" w:author="Ingrid Mangulson - RTK" w:date="2026-06-19T16:40:00Z" w16du:dateUtc="2026-06-19T13:40:00Z">
              <w:r w:rsidR="00FA4A78">
                <w:rPr>
                  <w:rFonts w:ascii="Times New Roman" w:eastAsia="Times New Roman" w:hAnsi="Times New Roman" w:cs="Times New Roman"/>
                  <w:sz w:val="24"/>
                  <w:szCs w:val="24"/>
                  <w:lang w:val="en-GB"/>
                </w:rPr>
                <w:t xml:space="preserve">the possibility of </w:t>
              </w:r>
            </w:ins>
            <w:r w:rsidRPr="33CBE421">
              <w:rPr>
                <w:rFonts w:ascii="Times New Roman" w:eastAsia="Times New Roman" w:hAnsi="Times New Roman" w:cs="Times New Roman"/>
                <w:sz w:val="24"/>
                <w:szCs w:val="24"/>
                <w:lang w:val="en-GB"/>
              </w:rPr>
              <w:t xml:space="preserve">broadband connectivity, feasibility drawings </w:t>
            </w:r>
            <w:del w:id="1" w:author="Ingrid Mangulson - RTK" w:date="2025-08-28T11:05:00Z">
              <w:r w:rsidRPr="33CBE421" w:rsidDel="7D9A46D1">
                <w:rPr>
                  <w:rFonts w:ascii="Times New Roman" w:eastAsia="Times New Roman" w:hAnsi="Times New Roman" w:cs="Times New Roman"/>
                  <w:sz w:val="24"/>
                  <w:szCs w:val="24"/>
                  <w:lang w:val="en-GB"/>
                </w:rPr>
                <w:delText xml:space="preserve">(i.e detailed construction plans), </w:delText>
              </w:r>
            </w:del>
            <w:r w:rsidRPr="33CBE421">
              <w:rPr>
                <w:rFonts w:ascii="Times New Roman" w:eastAsia="Times New Roman" w:hAnsi="Times New Roman" w:cs="Times New Roman"/>
                <w:sz w:val="24"/>
                <w:szCs w:val="24"/>
                <w:lang w:val="en-GB"/>
              </w:rPr>
              <w:t>owner's supervision acts, costing documents and final project report. The construction drawings are checked by the NRA. Once the documents have been checked, the report is approved by the SSSC and the costs are paid. The project is marked as completed in SFOS.</w:t>
            </w:r>
          </w:p>
          <w:p w14:paraId="7BE83C13" w14:textId="4241C8E2" w:rsidR="00DB47F7" w:rsidRPr="00AF3775" w:rsidRDefault="00DB47F7" w:rsidP="242F594A">
            <w:pPr>
              <w:jc w:val="both"/>
              <w:rPr>
                <w:rFonts w:ascii="Times New Roman" w:eastAsia="Times New Roman" w:hAnsi="Times New Roman" w:cs="Times New Roman"/>
                <w:sz w:val="24"/>
                <w:szCs w:val="24"/>
                <w:lang w:val="en-GB"/>
              </w:rPr>
            </w:pPr>
          </w:p>
          <w:p w14:paraId="2A08B78A" w14:textId="488C9F11" w:rsidR="00DB47F7" w:rsidRPr="00AF3775" w:rsidRDefault="00DB47F7" w:rsidP="242F594A">
            <w:pPr>
              <w:jc w:val="both"/>
              <w:rPr>
                <w:rFonts w:ascii="Times New Roman" w:eastAsia="Times New Roman" w:hAnsi="Times New Roman" w:cs="Times New Roman"/>
                <w:kern w:val="0"/>
                <w:sz w:val="24"/>
                <w:szCs w:val="24"/>
                <w:lang w:val="en-GB"/>
                <w14:ligatures w14:val="none"/>
              </w:rPr>
            </w:pPr>
          </w:p>
        </w:tc>
        <w:tc>
          <w:tcPr>
            <w:tcW w:w="4677" w:type="dxa"/>
          </w:tcPr>
          <w:p w14:paraId="57FF0655" w14:textId="116A9FFC" w:rsidR="009A6538" w:rsidRPr="009A6538" w:rsidRDefault="009A6538" w:rsidP="009A6538">
            <w:pPr>
              <w:jc w:val="both"/>
              <w:rPr>
                <w:rFonts w:ascii="Times New Roman" w:eastAsia="Times New Roman" w:hAnsi="Times New Roman" w:cs="Times New Roman"/>
                <w:b/>
                <w:bCs/>
                <w:color w:val="000000"/>
                <w:kern w:val="0"/>
                <w:sz w:val="24"/>
                <w:szCs w:val="24"/>
                <w:lang w:eastAsia="et-EE"/>
                <w14:ligatures w14:val="none"/>
              </w:rPr>
            </w:pPr>
            <w:r w:rsidRPr="009A6538">
              <w:rPr>
                <w:rFonts w:ascii="Times New Roman" w:eastAsia="Times New Roman" w:hAnsi="Times New Roman" w:cs="Times New Roman"/>
                <w:b/>
                <w:bCs/>
                <w:color w:val="000000"/>
                <w:kern w:val="0"/>
                <w:sz w:val="24"/>
                <w:szCs w:val="24"/>
                <w:lang w:eastAsia="et-EE"/>
                <w14:ligatures w14:val="none"/>
              </w:rPr>
              <w:lastRenderedPageBreak/>
              <w:t xml:space="preserve">Eeltingimused </w:t>
            </w:r>
            <w:r>
              <w:rPr>
                <w:rFonts w:ascii="Times New Roman" w:eastAsia="Times New Roman" w:hAnsi="Times New Roman" w:cs="Times New Roman"/>
                <w:b/>
                <w:bCs/>
                <w:color w:val="000000"/>
                <w:kern w:val="0"/>
                <w:sz w:val="24"/>
                <w:szCs w:val="24"/>
                <w:lang w:eastAsia="et-EE"/>
                <w14:ligatures w14:val="none"/>
              </w:rPr>
              <w:t>rakenduskavas</w:t>
            </w:r>
            <w:r w:rsidRPr="009A6538">
              <w:rPr>
                <w:rFonts w:ascii="Times New Roman" w:eastAsia="Times New Roman" w:hAnsi="Times New Roman" w:cs="Times New Roman"/>
                <w:b/>
                <w:bCs/>
                <w:color w:val="000000"/>
                <w:kern w:val="0"/>
                <w:sz w:val="24"/>
                <w:szCs w:val="24"/>
                <w:lang w:eastAsia="et-EE"/>
                <w14:ligatures w14:val="none"/>
              </w:rPr>
              <w:t>:</w:t>
            </w:r>
          </w:p>
          <w:p w14:paraId="6DA2DFC4" w14:textId="081F8A3D" w:rsidR="009A6538" w:rsidRPr="009A6538" w:rsidRDefault="009A6538" w:rsidP="009A6538">
            <w:pPr>
              <w:numPr>
                <w:ilvl w:val="0"/>
                <w:numId w:val="20"/>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 xml:space="preserve">Eesti </w:t>
            </w:r>
            <w:r w:rsidRPr="48A79720">
              <w:rPr>
                <w:rFonts w:ascii="Times New Roman" w:eastAsia="Times New Roman" w:hAnsi="Times New Roman" w:cs="Times New Roman"/>
                <w:color w:val="000000"/>
                <w:kern w:val="0"/>
                <w:sz w:val="24"/>
                <w:szCs w:val="24"/>
                <w:lang w:eastAsia="et-EE"/>
                <w14:ligatures w14:val="none"/>
              </w:rPr>
              <w:t>lairiba</w:t>
            </w:r>
            <w:r w:rsidR="658E926D" w:rsidRPr="48A79720">
              <w:rPr>
                <w:rFonts w:ascii="Times New Roman" w:eastAsia="Times New Roman" w:hAnsi="Times New Roman" w:cs="Times New Roman"/>
                <w:color w:val="000000"/>
                <w:kern w:val="0"/>
                <w:sz w:val="24"/>
                <w:szCs w:val="24"/>
                <w:lang w:eastAsia="et-EE"/>
                <w14:ligatures w14:val="none"/>
              </w:rPr>
              <w:t xml:space="preserve"> </w:t>
            </w:r>
            <w:r w:rsidRPr="48A79720">
              <w:rPr>
                <w:rFonts w:ascii="Times New Roman" w:eastAsia="Times New Roman" w:hAnsi="Times New Roman" w:cs="Times New Roman"/>
                <w:color w:val="000000"/>
                <w:kern w:val="0"/>
                <w:sz w:val="24"/>
                <w:szCs w:val="24"/>
                <w:lang w:eastAsia="et-EE"/>
                <w14:ligatures w14:val="none"/>
              </w:rPr>
              <w:t>plaan</w:t>
            </w:r>
            <w:r w:rsidRPr="009A6538">
              <w:rPr>
                <w:rFonts w:ascii="Times New Roman" w:eastAsia="Times New Roman" w:hAnsi="Times New Roman" w:cs="Times New Roman"/>
                <w:color w:val="000000"/>
                <w:kern w:val="0"/>
                <w:sz w:val="24"/>
                <w:szCs w:val="24"/>
                <w:lang w:eastAsia="et-EE"/>
                <w14:ligatures w14:val="none"/>
              </w:rPr>
              <w:t xml:space="preserve"> 2030 võeti vastu jaanuaris 2023. Tegemist on strateegilise poliitikadokumendiga, mis määratleb Eesti eesmärgid ja tegevuskava digitaalse ühenduvuse parandamiseks nii kaabel- kui ka traadita tehnoloogiate abil.</w:t>
            </w:r>
          </w:p>
          <w:p w14:paraId="1C6F49D5" w14:textId="77777777" w:rsidR="009A6538" w:rsidRPr="009A6538" w:rsidRDefault="009A6538" w:rsidP="009A6538">
            <w:pPr>
              <w:numPr>
                <w:ilvl w:val="0"/>
                <w:numId w:val="20"/>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Investeeringute piirmäära hindamine viidi läbi 2024. aastal uuringu raames.</w:t>
            </w:r>
          </w:p>
          <w:p w14:paraId="33D39617" w14:textId="7E30B3EA" w:rsidR="2D1BAF70" w:rsidRDefault="2D1BAF70" w:rsidP="2D1BAF70">
            <w:pPr>
              <w:ind w:left="720"/>
              <w:jc w:val="both"/>
              <w:rPr>
                <w:rFonts w:ascii="Times New Roman" w:eastAsia="Times New Roman" w:hAnsi="Times New Roman" w:cs="Times New Roman"/>
                <w:color w:val="000000" w:themeColor="text1"/>
                <w:sz w:val="24"/>
                <w:szCs w:val="24"/>
                <w:lang w:eastAsia="et-EE"/>
              </w:rPr>
            </w:pPr>
          </w:p>
          <w:p w14:paraId="74702BF2" w14:textId="09308C9E"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1a. Väga suure läbilaskevõimega juurdepääsuvõrkude (VHCN) üksikasjaliku kaardistuse viis läbi Tarbijakaitse ja Tehnilise Järelevalve Amet (TTJA) 2024. aastal.</w:t>
            </w:r>
          </w:p>
          <w:p w14:paraId="0E52CC44" w14:textId="68C71E92"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 xml:space="preserve">1b. TTJA viib praegu läbi konsultatsiooni VHCN kavandatavate investeeringute osas, mis lõpeb veebruaris. Pärast seda on kõik </w:t>
            </w:r>
            <w:proofErr w:type="spellStart"/>
            <w:r w:rsidRPr="009A6538">
              <w:rPr>
                <w:rFonts w:ascii="Times New Roman" w:eastAsia="Times New Roman" w:hAnsi="Times New Roman" w:cs="Times New Roman"/>
                <w:color w:val="000000"/>
                <w:kern w:val="0"/>
                <w:sz w:val="24"/>
                <w:szCs w:val="24"/>
                <w:lang w:eastAsia="et-EE"/>
                <w14:ligatures w14:val="none"/>
              </w:rPr>
              <w:t>OP-s</w:t>
            </w:r>
            <w:proofErr w:type="spellEnd"/>
            <w:r w:rsidRPr="009A6538">
              <w:rPr>
                <w:rFonts w:ascii="Times New Roman" w:eastAsia="Times New Roman" w:hAnsi="Times New Roman" w:cs="Times New Roman"/>
                <w:color w:val="000000"/>
                <w:kern w:val="0"/>
                <w:sz w:val="24"/>
                <w:szCs w:val="24"/>
                <w:lang w:eastAsia="et-EE"/>
                <w14:ligatures w14:val="none"/>
              </w:rPr>
              <w:t xml:space="preserve"> sätestatud eeltingimused VHCN-iga seoses täidetud.</w:t>
            </w:r>
          </w:p>
          <w:p w14:paraId="4900E596" w14:textId="77777777" w:rsidR="009A6538" w:rsidRDefault="009A6538" w:rsidP="009A6538">
            <w:pPr>
              <w:jc w:val="both"/>
              <w:rPr>
                <w:rFonts w:ascii="Times New Roman" w:eastAsia="Times New Roman" w:hAnsi="Times New Roman" w:cs="Times New Roman"/>
                <w:color w:val="000000"/>
                <w:kern w:val="0"/>
                <w:sz w:val="24"/>
                <w:szCs w:val="24"/>
                <w:lang w:eastAsia="et-EE"/>
                <w14:ligatures w14:val="none"/>
              </w:rPr>
            </w:pPr>
          </w:p>
          <w:p w14:paraId="16B11D32" w14:textId="77777777" w:rsidR="009A6538" w:rsidRPr="009A6538" w:rsidRDefault="009A6538" w:rsidP="009A6538">
            <w:pPr>
              <w:jc w:val="both"/>
              <w:rPr>
                <w:rFonts w:ascii="Times New Roman" w:eastAsia="Times New Roman" w:hAnsi="Times New Roman" w:cs="Times New Roman"/>
                <w:b/>
                <w:bCs/>
                <w:color w:val="000000"/>
                <w:kern w:val="0"/>
                <w:sz w:val="24"/>
                <w:szCs w:val="24"/>
                <w:lang w:eastAsia="et-EE"/>
                <w14:ligatures w14:val="none"/>
              </w:rPr>
            </w:pPr>
            <w:r w:rsidRPr="009A6538">
              <w:rPr>
                <w:rFonts w:ascii="Times New Roman" w:eastAsia="Times New Roman" w:hAnsi="Times New Roman" w:cs="Times New Roman"/>
                <w:b/>
                <w:bCs/>
                <w:color w:val="000000"/>
                <w:kern w:val="0"/>
                <w:sz w:val="24"/>
                <w:szCs w:val="24"/>
                <w:lang w:eastAsia="et-EE"/>
                <w14:ligatures w14:val="none"/>
              </w:rPr>
              <w:t>Põhimõisted:</w:t>
            </w:r>
          </w:p>
          <w:p w14:paraId="23B9D5C4" w14:textId="54BF5A23"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Tulemusnäitaja "aadress</w:t>
            </w:r>
            <w:r>
              <w:rPr>
                <w:rFonts w:ascii="Times New Roman" w:eastAsia="Times New Roman" w:hAnsi="Times New Roman" w:cs="Times New Roman"/>
                <w:color w:val="000000"/>
                <w:kern w:val="0"/>
                <w:sz w:val="24"/>
                <w:szCs w:val="24"/>
                <w:lang w:eastAsia="et-EE"/>
                <w14:ligatures w14:val="none"/>
              </w:rPr>
              <w:t>objekt</w:t>
            </w:r>
            <w:r w:rsidRPr="009A6538">
              <w:rPr>
                <w:rFonts w:ascii="Times New Roman" w:eastAsia="Times New Roman" w:hAnsi="Times New Roman" w:cs="Times New Roman"/>
                <w:color w:val="000000"/>
                <w:kern w:val="0"/>
                <w:sz w:val="24"/>
                <w:szCs w:val="24"/>
                <w:lang w:eastAsia="et-EE"/>
                <w14:ligatures w14:val="none"/>
              </w:rPr>
              <w:t>" – katastriüksus, millel on aadressiobjekt vastavalt ruumiandmete seadusele. Aadressiobjekt on:</w:t>
            </w:r>
          </w:p>
          <w:p w14:paraId="2B4A8870"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p>
          <w:p w14:paraId="6560E80F"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hoone (eluruum või mitteeluruum),</w:t>
            </w:r>
          </w:p>
          <w:p w14:paraId="51B36A34"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elamud, mis sisaldavad eluruume (nt korterelamud),</w:t>
            </w:r>
          </w:p>
          <w:p w14:paraId="6AFE362A"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juriidiliste isikute registreeritud asukoha hooned.</w:t>
            </w:r>
          </w:p>
          <w:p w14:paraId="3570CAF7" w14:textId="4270F4FE"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 xml:space="preserve">Korterelamu käsitletakse ühe </w:t>
            </w:r>
            <w:r>
              <w:rPr>
                <w:rFonts w:ascii="Times New Roman" w:eastAsia="Times New Roman" w:hAnsi="Times New Roman" w:cs="Times New Roman"/>
                <w:color w:val="000000"/>
                <w:kern w:val="0"/>
                <w:sz w:val="24"/>
                <w:szCs w:val="24"/>
                <w:lang w:eastAsia="et-EE"/>
                <w14:ligatures w14:val="none"/>
              </w:rPr>
              <w:t>aadressobjekt</w:t>
            </w:r>
            <w:r w:rsidRPr="009A6538">
              <w:rPr>
                <w:rFonts w:ascii="Times New Roman" w:eastAsia="Times New Roman" w:hAnsi="Times New Roman" w:cs="Times New Roman"/>
                <w:color w:val="000000"/>
                <w:kern w:val="0"/>
                <w:sz w:val="24"/>
                <w:szCs w:val="24"/>
                <w:lang w:eastAsia="et-EE"/>
                <w14:ligatures w14:val="none"/>
              </w:rPr>
              <w:t>ina, sarnaselt eramajapidamisega.</w:t>
            </w:r>
          </w:p>
          <w:p w14:paraId="52EF9F06" w14:textId="02738C05"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Pr>
                <w:rFonts w:ascii="Times New Roman" w:eastAsia="Times New Roman" w:hAnsi="Times New Roman" w:cs="Times New Roman"/>
                <w:color w:val="000000"/>
                <w:kern w:val="0"/>
                <w:sz w:val="24"/>
                <w:szCs w:val="24"/>
                <w:lang w:eastAsia="et-EE"/>
                <w14:ligatures w14:val="none"/>
              </w:rPr>
              <w:t>Aadressobjekt</w:t>
            </w:r>
            <w:r w:rsidRPr="009A6538">
              <w:rPr>
                <w:rFonts w:ascii="Times New Roman" w:eastAsia="Times New Roman" w:hAnsi="Times New Roman" w:cs="Times New Roman"/>
                <w:color w:val="000000"/>
                <w:kern w:val="0"/>
                <w:sz w:val="24"/>
                <w:szCs w:val="24"/>
                <w:lang w:eastAsia="et-EE"/>
                <w14:ligatures w14:val="none"/>
              </w:rPr>
              <w:t xml:space="preserve"> väga suure läbilaskevõimega lairibaühendusega tähendab, et ühenduse loomise võimalus on loodud:</w:t>
            </w:r>
          </w:p>
          <w:p w14:paraId="1F7AFADB" w14:textId="241196B9"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eraomandi piiril (nt kaabel on toodud krundi piirini),</w:t>
            </w:r>
            <w:r w:rsidR="715975DD" w:rsidRPr="009A6538">
              <w:rPr>
                <w:rFonts w:ascii="Times New Roman" w:eastAsia="Times New Roman" w:hAnsi="Times New Roman" w:cs="Times New Roman"/>
                <w:color w:val="000000"/>
                <w:kern w:val="0"/>
                <w:sz w:val="24"/>
                <w:szCs w:val="24"/>
                <w:lang w:eastAsia="et-EE"/>
                <w14:ligatures w14:val="none"/>
              </w:rPr>
              <w:t xml:space="preserve"> </w:t>
            </w:r>
            <w:r w:rsidRPr="009A6538">
              <w:rPr>
                <w:rFonts w:ascii="Times New Roman" w:eastAsia="Times New Roman" w:hAnsi="Times New Roman" w:cs="Times New Roman"/>
                <w:color w:val="000000"/>
                <w:kern w:val="0"/>
                <w:sz w:val="24"/>
                <w:szCs w:val="24"/>
                <w:lang w:eastAsia="et-EE"/>
                <w14:ligatures w14:val="none"/>
              </w:rPr>
              <w:t>korterelamu ühisesse ruumi.</w:t>
            </w:r>
          </w:p>
          <w:p w14:paraId="6E9E9559" w14:textId="05548AD7" w:rsidR="2D1BAF70" w:rsidRDefault="2D1BAF70" w:rsidP="2D1BAF70">
            <w:pPr>
              <w:jc w:val="both"/>
              <w:rPr>
                <w:rFonts w:ascii="Times New Roman" w:eastAsia="Times New Roman" w:hAnsi="Times New Roman" w:cs="Times New Roman"/>
                <w:color w:val="000000" w:themeColor="text1"/>
                <w:sz w:val="24"/>
                <w:szCs w:val="24"/>
                <w:lang w:eastAsia="et-EE"/>
              </w:rPr>
            </w:pPr>
          </w:p>
          <w:p w14:paraId="4BF66053"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Kui eramaja või korteri omanik soovib liituda võrguga, peab omanik võimaldama kaabli paigaldamist hoonesse või korterisse.</w:t>
            </w:r>
          </w:p>
          <w:p w14:paraId="45DA35E8" w14:textId="4606200B"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lastRenderedPageBreak/>
              <w:t>Turu</w:t>
            </w:r>
            <w:r>
              <w:rPr>
                <w:rFonts w:ascii="Times New Roman" w:eastAsia="Times New Roman" w:hAnsi="Times New Roman" w:cs="Times New Roman"/>
                <w:color w:val="000000"/>
                <w:kern w:val="0"/>
                <w:sz w:val="24"/>
                <w:szCs w:val="24"/>
                <w:lang w:eastAsia="et-EE"/>
                <w14:ligatures w14:val="none"/>
              </w:rPr>
              <w:t>tõrkega</w:t>
            </w:r>
            <w:r w:rsidRPr="009A6538">
              <w:rPr>
                <w:rFonts w:ascii="Times New Roman" w:eastAsia="Times New Roman" w:hAnsi="Times New Roman" w:cs="Times New Roman"/>
                <w:color w:val="000000"/>
                <w:kern w:val="0"/>
                <w:sz w:val="24"/>
                <w:szCs w:val="24"/>
                <w:lang w:eastAsia="et-EE"/>
                <w14:ligatures w14:val="none"/>
              </w:rPr>
              <w:t xml:space="preserve"> piirkond (vastavalt Komisjoni määruse (EL) 651/2014 artiklile 52) – aadresside kogum, kus:</w:t>
            </w:r>
          </w:p>
          <w:p w14:paraId="5F52D262"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p>
          <w:p w14:paraId="075DCFEC"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puudub püsiühendus vähemalt 100 Mbit/s allalaadimiskiirusega või võimalus sellise ühenduse loomiseks,</w:t>
            </w:r>
          </w:p>
          <w:p w14:paraId="34FE4DCD"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puuduvad plaanid sellise ühenduse rajamiseks olemasolevate toetuste või erainvesteeringute abil.</w:t>
            </w:r>
          </w:p>
          <w:p w14:paraId="2D7FDD61" w14:textId="4899ADFE" w:rsidR="2D1BAF70" w:rsidRDefault="2D1BAF70" w:rsidP="2D1BAF70">
            <w:pPr>
              <w:jc w:val="both"/>
              <w:rPr>
                <w:rFonts w:ascii="Times New Roman" w:eastAsia="Times New Roman" w:hAnsi="Times New Roman" w:cs="Times New Roman"/>
                <w:color w:val="000000" w:themeColor="text1"/>
                <w:sz w:val="24"/>
                <w:szCs w:val="24"/>
                <w:lang w:eastAsia="et-EE"/>
              </w:rPr>
            </w:pPr>
          </w:p>
          <w:p w14:paraId="1AFB8CBD"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Toetuse mõistes kuuluvad turupuudusega piirkondade hulka ainult maapiirkondade ja väikelinnade asulad, nagu on määratletud Statistikaameti linnade, väikelinnade ja maapiirkondade tüübi ja klastrite metoodikas.</w:t>
            </w:r>
          </w:p>
          <w:p w14:paraId="10F86A4D" w14:textId="71375F0B" w:rsidR="2D1BAF70" w:rsidRDefault="2D1BAF70" w:rsidP="2D1BAF70">
            <w:pPr>
              <w:jc w:val="both"/>
              <w:rPr>
                <w:rFonts w:ascii="Times New Roman" w:eastAsia="Times New Roman" w:hAnsi="Times New Roman" w:cs="Times New Roman"/>
                <w:color w:val="000000" w:themeColor="text1"/>
                <w:sz w:val="24"/>
                <w:szCs w:val="24"/>
                <w:lang w:eastAsia="et-EE"/>
              </w:rPr>
            </w:pPr>
          </w:p>
          <w:p w14:paraId="3F52EB47"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Väga suure läbilaskevõimega juurdepääsuvõrgud (VHCN) – vastavalt EL direktiivile 2018/1972 artikkel 2 lõige 2 tähendab "väga suure läbilaskevõimega võrk":</w:t>
            </w:r>
          </w:p>
          <w:p w14:paraId="6B18DA9B"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p>
          <w:p w14:paraId="33876804"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elektroonilise side võrku, mis koosneb täielikult fiiberoptilistest elementidest vähemalt jaotuskohani teeninduskohas,</w:t>
            </w:r>
          </w:p>
          <w:p w14:paraId="0C81F02A" w14:textId="6CAE3718"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 xml:space="preserve">või võrku, mis on võimeline pakkuma tavapärastel tipptundide tingimustel sarnast võrgu jõudlust allalaadimis- ja </w:t>
            </w:r>
            <w:proofErr w:type="spellStart"/>
            <w:r w:rsidRPr="009A6538">
              <w:rPr>
                <w:rFonts w:ascii="Times New Roman" w:eastAsia="Times New Roman" w:hAnsi="Times New Roman" w:cs="Times New Roman"/>
                <w:color w:val="000000"/>
                <w:kern w:val="0"/>
                <w:sz w:val="24"/>
                <w:szCs w:val="24"/>
                <w:lang w:eastAsia="et-EE"/>
                <w14:ligatures w14:val="none"/>
              </w:rPr>
              <w:t>üleslaadimiskiiruse</w:t>
            </w:r>
            <w:proofErr w:type="spellEnd"/>
            <w:r w:rsidRPr="009A6538">
              <w:rPr>
                <w:rFonts w:ascii="Times New Roman" w:eastAsia="Times New Roman" w:hAnsi="Times New Roman" w:cs="Times New Roman"/>
                <w:color w:val="000000"/>
                <w:kern w:val="0"/>
                <w:sz w:val="24"/>
                <w:szCs w:val="24"/>
                <w:lang w:eastAsia="et-EE"/>
                <w14:ligatures w14:val="none"/>
              </w:rPr>
              <w:t>, töökindluse, vigade määra ja latentsuse osas, sõltumata lõppkasutaja kogemusest, mis võib erineda võrgu lõpuks kasutatava meediumi füüsikaliste omaduste tõttu.</w:t>
            </w:r>
          </w:p>
          <w:p w14:paraId="1C625A4D" w14:textId="5182E7DC" w:rsidR="2D1BAF70" w:rsidRDefault="2D1BAF70" w:rsidP="2D1BAF70">
            <w:pPr>
              <w:jc w:val="both"/>
              <w:rPr>
                <w:rFonts w:ascii="Times New Roman" w:eastAsia="Times New Roman" w:hAnsi="Times New Roman" w:cs="Times New Roman"/>
                <w:color w:val="000000" w:themeColor="text1"/>
                <w:sz w:val="24"/>
                <w:szCs w:val="24"/>
                <w:lang w:eastAsia="et-EE"/>
              </w:rPr>
            </w:pPr>
          </w:p>
          <w:p w14:paraId="41237728" w14:textId="77777777" w:rsidR="009A6538" w:rsidRPr="009A6538" w:rsidRDefault="009A6538" w:rsidP="009A6538">
            <w:pPr>
              <w:jc w:val="both"/>
              <w:rPr>
                <w:rFonts w:ascii="Times New Roman" w:eastAsia="Times New Roman" w:hAnsi="Times New Roman" w:cs="Times New Roman"/>
                <w:b/>
                <w:bCs/>
                <w:color w:val="000000"/>
                <w:kern w:val="0"/>
                <w:sz w:val="24"/>
                <w:szCs w:val="24"/>
                <w:lang w:eastAsia="et-EE"/>
                <w14:ligatures w14:val="none"/>
              </w:rPr>
            </w:pPr>
            <w:r w:rsidRPr="009A6538">
              <w:rPr>
                <w:rFonts w:ascii="Times New Roman" w:eastAsia="Times New Roman" w:hAnsi="Times New Roman" w:cs="Times New Roman"/>
                <w:b/>
                <w:bCs/>
                <w:color w:val="000000"/>
                <w:kern w:val="0"/>
                <w:sz w:val="24"/>
                <w:szCs w:val="24"/>
                <w:lang w:eastAsia="et-EE"/>
                <w14:ligatures w14:val="none"/>
              </w:rPr>
              <w:t>Lõpetatud projekt:</w:t>
            </w:r>
          </w:p>
          <w:p w14:paraId="089F10AD" w14:textId="76BB701E"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 xml:space="preserve">Projekti loetakse lõpetatuks, kui järgmised dokumendid on esitatud </w:t>
            </w:r>
            <w:del w:id="2" w:author="Ingrid Mangulson - RTK" w:date="2025-08-19T10:09:00Z">
              <w:r w:rsidRPr="6C9B2681" w:rsidDel="009A6538">
                <w:rPr>
                  <w:rFonts w:ascii="Times New Roman" w:eastAsia="Times New Roman" w:hAnsi="Times New Roman" w:cs="Times New Roman"/>
                  <w:color w:val="000000" w:themeColor="text1"/>
                  <w:sz w:val="24"/>
                  <w:szCs w:val="24"/>
                  <w:lang w:eastAsia="et-EE"/>
                </w:rPr>
                <w:delText>vaheorganisatsioonile</w:delText>
              </w:r>
            </w:del>
            <w:ins w:id="3" w:author="Ingrid Mangulson - RTK" w:date="2025-08-19T10:09:00Z">
              <w:r w:rsidR="3A0C983F" w:rsidRPr="009A6538">
                <w:rPr>
                  <w:rFonts w:ascii="Times New Roman" w:eastAsia="Times New Roman" w:hAnsi="Times New Roman" w:cs="Times New Roman"/>
                  <w:color w:val="000000"/>
                  <w:kern w:val="0"/>
                  <w:sz w:val="24"/>
                  <w:szCs w:val="24"/>
                  <w:lang w:eastAsia="et-EE"/>
                  <w14:ligatures w14:val="none"/>
                </w:rPr>
                <w:t xml:space="preserve"> rakendusüksusele</w:t>
              </w:r>
            </w:ins>
            <w:r w:rsidRPr="009A6538">
              <w:rPr>
                <w:rFonts w:ascii="Times New Roman" w:eastAsia="Times New Roman" w:hAnsi="Times New Roman" w:cs="Times New Roman"/>
                <w:color w:val="000000"/>
                <w:kern w:val="0"/>
                <w:sz w:val="24"/>
                <w:szCs w:val="24"/>
                <w:lang w:eastAsia="et-EE"/>
                <w14:ligatures w14:val="none"/>
              </w:rPr>
              <w:t xml:space="preserve"> (RTK):</w:t>
            </w:r>
          </w:p>
          <w:p w14:paraId="594F79D7" w14:textId="5C2B3BCB" w:rsidR="009A6538" w:rsidRPr="009A6538" w:rsidRDefault="009A6538" w:rsidP="009A6538">
            <w:pPr>
              <w:numPr>
                <w:ilvl w:val="0"/>
                <w:numId w:val="21"/>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Lairibaühenduse</w:t>
            </w:r>
            <w:ins w:id="4" w:author="Ingrid Mangulson - RTK" w:date="2026-06-19T16:40:00Z" w16du:dateUtc="2026-06-19T13:40:00Z">
              <w:r w:rsidR="00A02765">
                <w:rPr>
                  <w:rFonts w:ascii="Times New Roman" w:eastAsia="Times New Roman" w:hAnsi="Times New Roman" w:cs="Times New Roman"/>
                  <w:color w:val="000000"/>
                  <w:kern w:val="0"/>
                  <w:sz w:val="24"/>
                  <w:szCs w:val="24"/>
                  <w:lang w:eastAsia="et-EE"/>
                  <w14:ligatures w14:val="none"/>
                </w:rPr>
                <w:t xml:space="preserve"> liitumise võimalusega</w:t>
              </w:r>
            </w:ins>
            <w:del w:id="5" w:author="Ingrid Mangulson - RTK" w:date="2026-06-19T16:40:00Z" w16du:dateUtc="2026-06-19T13:40:00Z">
              <w:r w:rsidRPr="009A6538" w:rsidDel="00A02765">
                <w:rPr>
                  <w:rFonts w:ascii="Times New Roman" w:eastAsia="Times New Roman" w:hAnsi="Times New Roman" w:cs="Times New Roman"/>
                  <w:color w:val="000000"/>
                  <w:kern w:val="0"/>
                  <w:sz w:val="24"/>
                  <w:szCs w:val="24"/>
                  <w:lang w:eastAsia="et-EE"/>
                  <w14:ligatures w14:val="none"/>
                </w:rPr>
                <w:delText>ga</w:delText>
              </w:r>
            </w:del>
            <w:r w:rsidRPr="009A6538">
              <w:rPr>
                <w:rFonts w:ascii="Times New Roman" w:eastAsia="Times New Roman" w:hAnsi="Times New Roman" w:cs="Times New Roman"/>
                <w:color w:val="000000"/>
                <w:kern w:val="0"/>
                <w:sz w:val="24"/>
                <w:szCs w:val="24"/>
                <w:lang w:eastAsia="et-EE"/>
                <w14:ligatures w14:val="none"/>
              </w:rPr>
              <w:t xml:space="preserve"> aadressiobjektide nimekiri,</w:t>
            </w:r>
          </w:p>
          <w:p w14:paraId="59020166" w14:textId="533C2020" w:rsidR="009A6538" w:rsidRPr="009A6538" w:rsidRDefault="009A6538" w:rsidP="009A6538">
            <w:pPr>
              <w:numPr>
                <w:ilvl w:val="0"/>
                <w:numId w:val="21"/>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Teost</w:t>
            </w:r>
            <w:ins w:id="6" w:author="Ingrid Mangulson - RTK" w:date="2025-08-19T10:09:00Z">
              <w:r w:rsidR="77E8D8D2" w:rsidRPr="009A6538">
                <w:rPr>
                  <w:rFonts w:ascii="Times New Roman" w:eastAsia="Times New Roman" w:hAnsi="Times New Roman" w:cs="Times New Roman"/>
                  <w:color w:val="000000"/>
                  <w:kern w:val="0"/>
                  <w:sz w:val="24"/>
                  <w:szCs w:val="24"/>
                  <w:lang w:eastAsia="et-EE"/>
                  <w14:ligatures w14:val="none"/>
                </w:rPr>
                <w:t>us</w:t>
              </w:r>
            </w:ins>
            <w:del w:id="7" w:author="Ingrid Mangulson - RTK" w:date="2025-08-19T10:09:00Z">
              <w:r w:rsidRPr="6C9B2681" w:rsidDel="009A6538">
                <w:rPr>
                  <w:rFonts w:ascii="Times New Roman" w:eastAsia="Times New Roman" w:hAnsi="Times New Roman" w:cs="Times New Roman"/>
                  <w:color w:val="000000" w:themeColor="text1"/>
                  <w:sz w:val="24"/>
                  <w:szCs w:val="24"/>
                  <w:lang w:eastAsia="et-EE"/>
                </w:rPr>
                <w:delText>atavus</w:delText>
              </w:r>
            </w:del>
            <w:r w:rsidRPr="009A6538">
              <w:rPr>
                <w:rFonts w:ascii="Times New Roman" w:eastAsia="Times New Roman" w:hAnsi="Times New Roman" w:cs="Times New Roman"/>
                <w:color w:val="000000"/>
                <w:kern w:val="0"/>
                <w:sz w:val="24"/>
                <w:szCs w:val="24"/>
                <w:lang w:eastAsia="et-EE"/>
                <w14:ligatures w14:val="none"/>
              </w:rPr>
              <w:t xml:space="preserve">joonised </w:t>
            </w:r>
            <w:del w:id="8" w:author="Ingrid Mangulson - RTK" w:date="2025-08-19T10:10:00Z">
              <w:r w:rsidRPr="6C9B2681" w:rsidDel="009A6538">
                <w:rPr>
                  <w:rFonts w:ascii="Times New Roman" w:eastAsia="Times New Roman" w:hAnsi="Times New Roman" w:cs="Times New Roman"/>
                  <w:color w:val="000000" w:themeColor="text1"/>
                  <w:sz w:val="24"/>
                  <w:szCs w:val="24"/>
                  <w:lang w:eastAsia="et-EE"/>
                </w:rPr>
                <w:delText>(s.t. detailne ehitusprojekt)</w:delText>
              </w:r>
            </w:del>
            <w:r w:rsidRPr="009A6538">
              <w:rPr>
                <w:rFonts w:ascii="Times New Roman" w:eastAsia="Times New Roman" w:hAnsi="Times New Roman" w:cs="Times New Roman"/>
                <w:color w:val="000000"/>
                <w:kern w:val="0"/>
                <w:sz w:val="24"/>
                <w:szCs w:val="24"/>
                <w:lang w:eastAsia="et-EE"/>
                <w14:ligatures w14:val="none"/>
              </w:rPr>
              <w:t>,</w:t>
            </w:r>
          </w:p>
          <w:p w14:paraId="3CFC8D28" w14:textId="77777777" w:rsidR="009A6538" w:rsidRPr="009A6538" w:rsidRDefault="009A6538" w:rsidP="009A6538">
            <w:pPr>
              <w:numPr>
                <w:ilvl w:val="0"/>
                <w:numId w:val="21"/>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Omanikujärelevalve aktid,</w:t>
            </w:r>
          </w:p>
          <w:p w14:paraId="3FC00EF9" w14:textId="77777777" w:rsidR="009A6538" w:rsidRPr="009A6538" w:rsidRDefault="009A6538" w:rsidP="009A6538">
            <w:pPr>
              <w:numPr>
                <w:ilvl w:val="0"/>
                <w:numId w:val="21"/>
              </w:numPr>
              <w:jc w:val="both"/>
              <w:rPr>
                <w:del w:id="9" w:author="Ingrid Mangulson - RTK" w:date="2025-08-19T10:10:00Z" w16du:dateUtc="2025-08-19T10:10:22Z"/>
                <w:rFonts w:ascii="Times New Roman" w:eastAsia="Times New Roman" w:hAnsi="Times New Roman" w:cs="Times New Roman"/>
                <w:color w:val="000000"/>
                <w:kern w:val="0"/>
                <w:sz w:val="24"/>
                <w:szCs w:val="24"/>
                <w:lang w:eastAsia="et-EE"/>
                <w14:ligatures w14:val="none"/>
              </w:rPr>
            </w:pPr>
            <w:del w:id="10" w:author="Ingrid Mangulson - RTK" w:date="2025-08-19T10:10:00Z">
              <w:r w:rsidRPr="6C9B2681" w:rsidDel="009A6538">
                <w:rPr>
                  <w:rFonts w:ascii="Times New Roman" w:eastAsia="Times New Roman" w:hAnsi="Times New Roman" w:cs="Times New Roman"/>
                  <w:color w:val="000000" w:themeColor="text1"/>
                  <w:sz w:val="24"/>
                  <w:szCs w:val="24"/>
                  <w:lang w:eastAsia="et-EE"/>
                </w:rPr>
                <w:delText>Kulukirjed,</w:delText>
              </w:r>
            </w:del>
          </w:p>
          <w:p w14:paraId="460B3F52" w14:textId="77777777" w:rsidR="009A6538" w:rsidRPr="009A6538" w:rsidRDefault="009A6538" w:rsidP="009A6538">
            <w:pPr>
              <w:numPr>
                <w:ilvl w:val="0"/>
                <w:numId w:val="21"/>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Lõplik projektiaruanne.</w:t>
            </w:r>
          </w:p>
          <w:p w14:paraId="64F365D8" w14:textId="3DDFEC93" w:rsidR="2D1BAF70" w:rsidRDefault="2D1BAF70" w:rsidP="2D1BAF70">
            <w:pPr>
              <w:ind w:left="720"/>
              <w:jc w:val="both"/>
              <w:rPr>
                <w:rFonts w:ascii="Times New Roman" w:eastAsia="Times New Roman" w:hAnsi="Times New Roman" w:cs="Times New Roman"/>
                <w:color w:val="000000" w:themeColor="text1"/>
                <w:sz w:val="24"/>
                <w:szCs w:val="24"/>
                <w:lang w:eastAsia="et-EE"/>
              </w:rPr>
            </w:pPr>
          </w:p>
          <w:p w14:paraId="388916F7" w14:textId="63FBCE09" w:rsidR="009A6538" w:rsidRPr="009A6538" w:rsidRDefault="009A6538">
            <w:pPr>
              <w:jc w:val="both"/>
              <w:rPr>
                <w:rFonts w:ascii="Times New Roman" w:eastAsia="Times New Roman" w:hAnsi="Times New Roman" w:cs="Times New Roman"/>
                <w:color w:val="000000" w:themeColor="text1"/>
                <w:sz w:val="24"/>
                <w:szCs w:val="24"/>
                <w:lang w:eastAsia="et-EE"/>
              </w:rPr>
            </w:pPr>
            <w:del w:id="11" w:author="Ingrid Mangulson - RTK" w:date="2025-08-19T12:35:00Z">
              <w:r w:rsidRPr="6C9B2681" w:rsidDel="009A6538">
                <w:rPr>
                  <w:rFonts w:ascii="Times New Roman" w:eastAsia="Times New Roman" w:hAnsi="Times New Roman" w:cs="Times New Roman"/>
                  <w:color w:val="000000" w:themeColor="text1"/>
                  <w:sz w:val="24"/>
                  <w:szCs w:val="24"/>
                  <w:lang w:eastAsia="et-EE"/>
                </w:rPr>
                <w:delText>Ehitus</w:delText>
              </w:r>
            </w:del>
            <w:ins w:id="12" w:author="Ingrid Mangulson - RTK" w:date="2025-08-19T12:35:00Z">
              <w:r w:rsidR="3ACC59F7" w:rsidRPr="6C9B2681">
                <w:rPr>
                  <w:rFonts w:ascii="Times New Roman" w:eastAsia="Times New Roman" w:hAnsi="Times New Roman" w:cs="Times New Roman"/>
                  <w:color w:val="000000" w:themeColor="text1"/>
                  <w:sz w:val="24"/>
                  <w:szCs w:val="24"/>
                  <w:lang w:eastAsia="et-EE"/>
                </w:rPr>
                <w:t>Teostus</w:t>
              </w:r>
            </w:ins>
            <w:r w:rsidRPr="009A6538">
              <w:rPr>
                <w:rFonts w:ascii="Times New Roman" w:eastAsia="Times New Roman" w:hAnsi="Times New Roman" w:cs="Times New Roman"/>
                <w:color w:val="000000"/>
                <w:kern w:val="0"/>
                <w:sz w:val="24"/>
                <w:szCs w:val="24"/>
                <w:lang w:eastAsia="et-EE"/>
                <w14:ligatures w14:val="none"/>
              </w:rPr>
              <w:t>joonised kontrollib Tarbijakaitse ja Tehnilise Järelevalve Amet (</w:t>
            </w:r>
            <w:r>
              <w:rPr>
                <w:rFonts w:ascii="Times New Roman" w:eastAsia="Times New Roman" w:hAnsi="Times New Roman" w:cs="Times New Roman"/>
                <w:color w:val="000000"/>
                <w:kern w:val="0"/>
                <w:sz w:val="24"/>
                <w:szCs w:val="24"/>
                <w:lang w:eastAsia="et-EE"/>
                <w14:ligatures w14:val="none"/>
              </w:rPr>
              <w:t>TTJA</w:t>
            </w:r>
            <w:r w:rsidRPr="009A6538">
              <w:rPr>
                <w:rFonts w:ascii="Times New Roman" w:eastAsia="Times New Roman" w:hAnsi="Times New Roman" w:cs="Times New Roman"/>
                <w:color w:val="000000"/>
                <w:kern w:val="0"/>
                <w:sz w:val="24"/>
                <w:szCs w:val="24"/>
                <w:lang w:eastAsia="et-EE"/>
                <w14:ligatures w14:val="none"/>
              </w:rPr>
              <w:t>).</w:t>
            </w:r>
            <w:r w:rsidRPr="009A6538">
              <w:rPr>
                <w:rFonts w:ascii="Times New Roman" w:eastAsia="Times New Roman" w:hAnsi="Times New Roman" w:cs="Times New Roman"/>
                <w:color w:val="000000"/>
                <w:kern w:val="0"/>
                <w:sz w:val="24"/>
                <w:szCs w:val="24"/>
                <w:lang w:eastAsia="et-EE"/>
                <w14:ligatures w14:val="none"/>
              </w:rPr>
              <w:br/>
              <w:t xml:space="preserve">Kui dokumendid on üle vaadatud ja kinnitatud, </w:t>
            </w:r>
            <w:r w:rsidRPr="009A6538">
              <w:rPr>
                <w:rFonts w:ascii="Times New Roman" w:eastAsia="Times New Roman" w:hAnsi="Times New Roman" w:cs="Times New Roman"/>
                <w:color w:val="000000"/>
                <w:kern w:val="0"/>
                <w:sz w:val="24"/>
                <w:szCs w:val="24"/>
                <w:lang w:eastAsia="et-EE"/>
                <w14:ligatures w14:val="none"/>
              </w:rPr>
              <w:lastRenderedPageBreak/>
              <w:t>annab Riigi Tugiteenuste Keskus (RTK) loa maksete tegemiseks ning projekt märgitakse SFOS-süsteemis lõpetatuks.</w:t>
            </w:r>
          </w:p>
          <w:p w14:paraId="2B75DF62" w14:textId="327AC60B" w:rsidR="00DB47F7" w:rsidRPr="00DB47F7" w:rsidRDefault="00DB47F7" w:rsidP="00A64A8A">
            <w:pPr>
              <w:jc w:val="both"/>
              <w:rPr>
                <w:rFonts w:ascii="Times New Roman" w:eastAsia="Times New Roman" w:hAnsi="Times New Roman" w:cs="Times New Roman"/>
                <w:color w:val="000000"/>
                <w:kern w:val="0"/>
                <w:sz w:val="24"/>
                <w:szCs w:val="24"/>
                <w:lang w:eastAsia="et-EE"/>
                <w14:ligatures w14:val="none"/>
              </w:rPr>
            </w:pPr>
          </w:p>
        </w:tc>
      </w:tr>
      <w:tr w:rsidR="00DA3087" w:rsidRPr="00DB47F7" w14:paraId="35B5EBEE" w14:textId="77777777" w:rsidTr="33CBE421">
        <w:trPr>
          <w:trHeight w:val="300"/>
        </w:trPr>
        <w:tc>
          <w:tcPr>
            <w:tcW w:w="4957" w:type="dxa"/>
          </w:tcPr>
          <w:p w14:paraId="25E93BF1" w14:textId="66365089" w:rsidR="00DA3087" w:rsidRPr="00435C56" w:rsidRDefault="003D78C5" w:rsidP="00A64A8A">
            <w:pPr>
              <w:jc w:val="both"/>
              <w:rPr>
                <w:rFonts w:ascii="Times New Roman" w:eastAsia="Times New Roman" w:hAnsi="Times New Roman" w:cs="Times New Roman"/>
                <w:b/>
                <w:bCs/>
                <w:color w:val="000000"/>
                <w:kern w:val="0"/>
                <w:sz w:val="24"/>
                <w:szCs w:val="24"/>
                <w:lang w:val="en-GB" w:eastAsia="et-EE"/>
                <w14:ligatures w14:val="none"/>
              </w:rPr>
            </w:pPr>
            <w:r w:rsidRPr="00435C56">
              <w:rPr>
                <w:rFonts w:ascii="Times New Roman" w:eastAsia="Times New Roman" w:hAnsi="Times New Roman" w:cs="Times New Roman"/>
                <w:b/>
                <w:bCs/>
                <w:color w:val="000000"/>
                <w:kern w:val="0"/>
                <w:sz w:val="24"/>
                <w:szCs w:val="24"/>
                <w:lang w:val="en-GB" w:eastAsia="et-EE"/>
                <w14:ligatures w14:val="none"/>
              </w:rPr>
              <w:lastRenderedPageBreak/>
              <w:t>The budget</w:t>
            </w:r>
            <w:r w:rsidR="00C07504" w:rsidRPr="00435C56">
              <w:rPr>
                <w:rFonts w:ascii="Times New Roman" w:eastAsia="Times New Roman" w:hAnsi="Times New Roman" w:cs="Times New Roman"/>
                <w:b/>
                <w:bCs/>
                <w:color w:val="000000"/>
                <w:kern w:val="0"/>
                <w:sz w:val="24"/>
                <w:szCs w:val="24"/>
                <w:lang w:val="en-GB" w:eastAsia="et-EE"/>
                <w14:ligatures w14:val="none"/>
              </w:rPr>
              <w:t>:</w:t>
            </w:r>
          </w:p>
          <w:p w14:paraId="07519B07" w14:textId="64D08F64" w:rsidR="241B88D1" w:rsidRDefault="241B88D1" w:rsidP="241B88D1">
            <w:pPr>
              <w:jc w:val="both"/>
              <w:rPr>
                <w:rFonts w:ascii="Times New Roman" w:eastAsia="Times New Roman" w:hAnsi="Times New Roman" w:cs="Times New Roman"/>
                <w:b/>
                <w:bCs/>
                <w:color w:val="000000" w:themeColor="text1"/>
                <w:sz w:val="24"/>
                <w:szCs w:val="24"/>
                <w:lang w:val="en-GB" w:eastAsia="et-EE"/>
              </w:rPr>
            </w:pPr>
          </w:p>
          <w:p w14:paraId="2B6A866D" w14:textId="3C438FC9" w:rsidR="3F061A5C" w:rsidRDefault="3F061A5C" w:rsidP="242F594A">
            <w:pPr>
              <w:jc w:val="both"/>
              <w:rPr>
                <w:rFonts w:ascii="Times New Roman" w:eastAsia="Times New Roman" w:hAnsi="Times New Roman" w:cs="Times New Roman"/>
                <w:sz w:val="24"/>
                <w:szCs w:val="24"/>
                <w:lang w:val="en-GB"/>
              </w:rPr>
            </w:pPr>
            <w:r w:rsidRPr="242F594A">
              <w:rPr>
                <w:rFonts w:ascii="Times New Roman" w:eastAsia="Times New Roman" w:hAnsi="Times New Roman" w:cs="Times New Roman"/>
                <w:color w:val="000000" w:themeColor="text1"/>
                <w:sz w:val="24"/>
                <w:szCs w:val="24"/>
                <w:lang w:val="en-GB"/>
              </w:rPr>
              <w:t>The FNLC budget</w:t>
            </w:r>
            <w:r w:rsidR="0053DD15" w:rsidRPr="242F594A">
              <w:rPr>
                <w:rFonts w:ascii="Times New Roman" w:eastAsia="Times New Roman" w:hAnsi="Times New Roman" w:cs="Times New Roman"/>
                <w:color w:val="000000" w:themeColor="text1"/>
                <w:sz w:val="24"/>
                <w:szCs w:val="24"/>
                <w:lang w:val="en-GB"/>
              </w:rPr>
              <w:t xml:space="preserve"> 4,500 €/address</w:t>
            </w:r>
            <w:r w:rsidR="0F7AACBC" w:rsidRPr="242F594A">
              <w:rPr>
                <w:rFonts w:ascii="Times New Roman" w:eastAsia="Times New Roman" w:hAnsi="Times New Roman" w:cs="Times New Roman"/>
                <w:color w:val="000000" w:themeColor="text1"/>
                <w:sz w:val="24"/>
                <w:szCs w:val="24"/>
                <w:lang w:val="en-GB"/>
              </w:rPr>
              <w:t xml:space="preserve"> is </w:t>
            </w:r>
            <w:r w:rsidRPr="242F594A">
              <w:rPr>
                <w:rFonts w:ascii="Times New Roman" w:eastAsia="Times New Roman" w:hAnsi="Times New Roman" w:cs="Times New Roman"/>
                <w:color w:val="000000" w:themeColor="text1"/>
                <w:sz w:val="24"/>
                <w:szCs w:val="24"/>
                <w:lang w:val="en-GB"/>
              </w:rPr>
              <w:t>calculated based on consultations with telecommunication companies</w:t>
            </w:r>
            <w:r w:rsidR="72D88DCB" w:rsidRPr="242F594A">
              <w:rPr>
                <w:rFonts w:ascii="Times New Roman" w:eastAsia="Times New Roman" w:hAnsi="Times New Roman" w:cs="Times New Roman"/>
                <w:color w:val="000000" w:themeColor="text1"/>
                <w:sz w:val="24"/>
                <w:szCs w:val="24"/>
                <w:lang w:val="en-GB"/>
              </w:rPr>
              <w:t>,</w:t>
            </w:r>
            <w:r w:rsidRPr="242F594A">
              <w:rPr>
                <w:rFonts w:ascii="Times New Roman" w:eastAsia="Times New Roman" w:hAnsi="Times New Roman" w:cs="Times New Roman"/>
                <w:color w:val="000000" w:themeColor="text1"/>
                <w:sz w:val="24"/>
                <w:szCs w:val="24"/>
                <w:lang w:val="en-GB"/>
              </w:rPr>
              <w:t xml:space="preserve"> experience from the support measures implemented so far (RRF)</w:t>
            </w:r>
            <w:r w:rsidR="32AEBCD7" w:rsidRPr="242F594A">
              <w:rPr>
                <w:rFonts w:ascii="Times New Roman" w:eastAsia="Times New Roman" w:hAnsi="Times New Roman" w:cs="Times New Roman"/>
                <w:color w:val="000000" w:themeColor="text1"/>
                <w:sz w:val="24"/>
                <w:szCs w:val="24"/>
                <w:lang w:val="en-GB"/>
              </w:rPr>
              <w:t xml:space="preserve"> and the study of 2024</w:t>
            </w:r>
            <w:r w:rsidRPr="242F594A">
              <w:rPr>
                <w:rFonts w:ascii="Times New Roman" w:eastAsia="Times New Roman" w:hAnsi="Times New Roman" w:cs="Times New Roman"/>
                <w:color w:val="000000" w:themeColor="text1"/>
                <w:sz w:val="24"/>
                <w:szCs w:val="24"/>
                <w:lang w:val="en-GB"/>
              </w:rPr>
              <w:t>. The target is calculated based on the assumption that the support necessary for creating high</w:t>
            </w:r>
            <w:r w:rsidRPr="242F594A">
              <w:rPr>
                <w:rFonts w:ascii="Times New Roman" w:eastAsia="Times New Roman" w:hAnsi="Times New Roman" w:cs="Times New Roman"/>
                <w:color w:val="0078D4"/>
                <w:sz w:val="24"/>
                <w:szCs w:val="24"/>
                <w:u w:val="single"/>
                <w:lang w:val="en-GB"/>
              </w:rPr>
              <w:t xml:space="preserve"> </w:t>
            </w:r>
            <w:r w:rsidRPr="242F594A">
              <w:rPr>
                <w:rFonts w:ascii="Times New Roman" w:eastAsia="Times New Roman" w:hAnsi="Times New Roman" w:cs="Times New Roman"/>
                <w:strike/>
                <w:color w:val="0078D4"/>
                <w:sz w:val="24"/>
                <w:szCs w:val="24"/>
                <w:lang w:val="en-GB"/>
              </w:rPr>
              <w:t>-</w:t>
            </w:r>
            <w:r w:rsidRPr="242F594A">
              <w:rPr>
                <w:rFonts w:ascii="Times New Roman" w:eastAsia="Times New Roman" w:hAnsi="Times New Roman" w:cs="Times New Roman"/>
                <w:color w:val="000000" w:themeColor="text1"/>
                <w:sz w:val="24"/>
                <w:szCs w:val="24"/>
                <w:lang w:val="en-GB"/>
              </w:rPr>
              <w:t>capacity access network connection for one address requires support in the approximate amount of 4,500 €/address.</w:t>
            </w:r>
          </w:p>
          <w:p w14:paraId="40A2154E" w14:textId="2AA27BC5" w:rsidR="00F95968" w:rsidRPr="00435C56" w:rsidRDefault="25776C83" w:rsidP="21337CA7">
            <w:pPr>
              <w:jc w:val="both"/>
              <w:rPr>
                <w:rFonts w:ascii="Times New Roman" w:eastAsia="Times New Roman" w:hAnsi="Times New Roman" w:cs="Times New Roman"/>
                <w:color w:val="000000" w:themeColor="text1"/>
                <w:sz w:val="24"/>
                <w:szCs w:val="24"/>
                <w:lang w:val="en-GB" w:eastAsia="et-EE"/>
              </w:rPr>
            </w:pPr>
            <w:r w:rsidRPr="242F594A">
              <w:rPr>
                <w:rFonts w:ascii="Times New Roman" w:eastAsia="Times New Roman" w:hAnsi="Times New Roman" w:cs="Times New Roman"/>
                <w:color w:val="000000" w:themeColor="text1"/>
                <w:sz w:val="24"/>
                <w:szCs w:val="24"/>
                <w:lang w:val="en-GB" w:eastAsia="et-EE"/>
              </w:rPr>
              <w:t xml:space="preserve">One address can contain multiple dwellings. </w:t>
            </w:r>
          </w:p>
          <w:p w14:paraId="1225C1A7" w14:textId="083627BB" w:rsidR="00F95968" w:rsidRPr="00435C56" w:rsidRDefault="0CBDF05E" w:rsidP="21337CA7">
            <w:pPr>
              <w:jc w:val="both"/>
              <w:rPr>
                <w:rFonts w:ascii="Times New Roman" w:eastAsia="Times New Roman" w:hAnsi="Times New Roman" w:cs="Times New Roman"/>
                <w:color w:val="000000"/>
                <w:kern w:val="0"/>
                <w:sz w:val="24"/>
                <w:szCs w:val="24"/>
                <w:lang w:val="en-GB" w:eastAsia="et-EE"/>
                <w14:ligatures w14:val="none"/>
              </w:rPr>
            </w:pPr>
            <w:r w:rsidRPr="242F594A">
              <w:rPr>
                <w:rFonts w:ascii="Times New Roman" w:eastAsia="Times New Roman" w:hAnsi="Times New Roman" w:cs="Times New Roman"/>
                <w:color w:val="000000" w:themeColor="text1"/>
                <w:sz w:val="24"/>
                <w:szCs w:val="24"/>
                <w:lang w:val="en-GB" w:eastAsia="et-EE"/>
              </w:rPr>
              <w:t>The required support per address includes the construction of the passive infrastructure f</w:t>
            </w:r>
            <w:r w:rsidR="5E513769" w:rsidRPr="242F594A">
              <w:rPr>
                <w:rFonts w:ascii="Times New Roman" w:eastAsia="Times New Roman" w:hAnsi="Times New Roman" w:cs="Times New Roman"/>
                <w:color w:val="000000" w:themeColor="text1"/>
                <w:sz w:val="24"/>
                <w:szCs w:val="24"/>
                <w:lang w:val="en-GB" w:eastAsia="et-EE"/>
              </w:rPr>
              <w:t>rom the existing backhaul to the</w:t>
            </w:r>
            <w:r w:rsidR="1548B138" w:rsidRPr="242F594A">
              <w:rPr>
                <w:rFonts w:ascii="Times New Roman" w:eastAsia="Times New Roman" w:hAnsi="Times New Roman" w:cs="Times New Roman"/>
                <w:color w:val="000000" w:themeColor="text1"/>
                <w:sz w:val="24"/>
                <w:szCs w:val="24"/>
                <w:lang w:val="en-GB" w:eastAsia="et-EE"/>
              </w:rPr>
              <w:t xml:space="preserve"> cadastral parcel. </w:t>
            </w:r>
          </w:p>
          <w:p w14:paraId="56EC0C8C" w14:textId="4CC019AC" w:rsidR="124922E2" w:rsidRDefault="124922E2" w:rsidP="21337CA7">
            <w:pPr>
              <w:jc w:val="both"/>
              <w:rPr>
                <w:rFonts w:ascii="Times New Roman" w:eastAsia="Times New Roman" w:hAnsi="Times New Roman" w:cs="Times New Roman"/>
                <w:color w:val="000000" w:themeColor="text1"/>
                <w:sz w:val="24"/>
                <w:szCs w:val="24"/>
                <w:lang w:val="en-GB" w:eastAsia="et-EE"/>
              </w:rPr>
            </w:pPr>
            <w:r w:rsidRPr="242F594A">
              <w:rPr>
                <w:rFonts w:ascii="Times New Roman" w:eastAsia="Times New Roman" w:hAnsi="Times New Roman" w:cs="Times New Roman"/>
                <w:color w:val="000000" w:themeColor="text1"/>
                <w:sz w:val="24"/>
                <w:szCs w:val="24"/>
                <w:lang w:val="en-GB" w:eastAsia="et-EE"/>
              </w:rPr>
              <w:t xml:space="preserve">The calculations </w:t>
            </w:r>
            <w:r w:rsidR="5AC7CC9E" w:rsidRPr="242F594A">
              <w:rPr>
                <w:rFonts w:ascii="Times New Roman" w:eastAsia="Times New Roman" w:hAnsi="Times New Roman" w:cs="Times New Roman"/>
                <w:color w:val="000000" w:themeColor="text1"/>
                <w:sz w:val="24"/>
                <w:szCs w:val="24"/>
                <w:lang w:val="en-GB" w:eastAsia="et-EE"/>
              </w:rPr>
              <w:t xml:space="preserve">include </w:t>
            </w:r>
            <w:r w:rsidR="29CFA683" w:rsidRPr="242F594A">
              <w:rPr>
                <w:rFonts w:ascii="Times New Roman" w:eastAsia="Times New Roman" w:hAnsi="Times New Roman" w:cs="Times New Roman"/>
                <w:color w:val="000000" w:themeColor="text1"/>
                <w:sz w:val="24"/>
                <w:szCs w:val="24"/>
                <w:lang w:val="en-GB" w:eastAsia="et-EE"/>
              </w:rPr>
              <w:t>the</w:t>
            </w:r>
            <w:r w:rsidR="5AC7CC9E" w:rsidRPr="242F594A">
              <w:rPr>
                <w:rFonts w:ascii="Times New Roman" w:eastAsia="Times New Roman" w:hAnsi="Times New Roman" w:cs="Times New Roman"/>
                <w:color w:val="000000" w:themeColor="text1"/>
                <w:sz w:val="24"/>
                <w:szCs w:val="24"/>
                <w:lang w:val="en-GB" w:eastAsia="et-EE"/>
              </w:rPr>
              <w:t xml:space="preserve"> following:</w:t>
            </w:r>
          </w:p>
          <w:p w14:paraId="21E61F34" w14:textId="315A35E0" w:rsidR="5AC7CC9E" w:rsidRDefault="5AC7CC9E" w:rsidP="242F594A">
            <w:pPr>
              <w:pStyle w:val="Loendilik"/>
              <w:numPr>
                <w:ilvl w:val="0"/>
                <w:numId w:val="1"/>
              </w:numPr>
              <w:jc w:val="both"/>
              <w:rPr>
                <w:rFonts w:ascii="Times New Roman" w:eastAsia="Times New Roman" w:hAnsi="Times New Roman" w:cs="Times New Roman"/>
                <w:color w:val="000000" w:themeColor="text1"/>
                <w:sz w:val="24"/>
                <w:szCs w:val="24"/>
                <w:lang w:val="en-GB" w:eastAsia="et-EE"/>
              </w:rPr>
            </w:pPr>
            <w:proofErr w:type="spellStart"/>
            <w:r w:rsidRPr="242F594A">
              <w:rPr>
                <w:rFonts w:ascii="Times New Roman" w:eastAsia="Times New Roman" w:hAnsi="Times New Roman" w:cs="Times New Roman"/>
                <w:color w:val="000000" w:themeColor="text1"/>
                <w:sz w:val="24"/>
                <w:szCs w:val="24"/>
                <w:lang w:val="en-GB" w:eastAsia="et-EE"/>
              </w:rPr>
              <w:t>Microducts</w:t>
            </w:r>
            <w:proofErr w:type="spellEnd"/>
            <w:r w:rsidRPr="242F594A">
              <w:rPr>
                <w:rFonts w:ascii="Times New Roman" w:eastAsia="Times New Roman" w:hAnsi="Times New Roman" w:cs="Times New Roman"/>
                <w:color w:val="000000" w:themeColor="text1"/>
                <w:sz w:val="24"/>
                <w:szCs w:val="24"/>
                <w:lang w:val="en-GB" w:eastAsia="et-EE"/>
              </w:rPr>
              <w:t>;</w:t>
            </w:r>
          </w:p>
          <w:p w14:paraId="49ADF8F6" w14:textId="14ADB539" w:rsidR="5AC7CC9E" w:rsidRDefault="5AC7CC9E" w:rsidP="242F594A">
            <w:pPr>
              <w:pStyle w:val="Loendilik"/>
              <w:numPr>
                <w:ilvl w:val="0"/>
                <w:numId w:val="1"/>
              </w:numPr>
              <w:jc w:val="both"/>
              <w:rPr>
                <w:rFonts w:ascii="Times New Roman" w:eastAsia="Times New Roman" w:hAnsi="Times New Roman" w:cs="Times New Roman"/>
                <w:color w:val="000000" w:themeColor="text1"/>
                <w:sz w:val="24"/>
                <w:szCs w:val="24"/>
                <w:lang w:val="en-GB" w:eastAsia="et-EE"/>
              </w:rPr>
            </w:pPr>
            <w:r w:rsidRPr="242F594A">
              <w:rPr>
                <w:rFonts w:ascii="Times New Roman" w:eastAsia="Times New Roman" w:hAnsi="Times New Roman" w:cs="Times New Roman"/>
                <w:color w:val="000000" w:themeColor="text1"/>
                <w:sz w:val="24"/>
                <w:szCs w:val="24"/>
                <w:lang w:val="en-GB" w:eastAsia="et-EE"/>
              </w:rPr>
              <w:t>Cabinets and splice closures</w:t>
            </w:r>
            <w:r w:rsidR="14741C75" w:rsidRPr="242F594A">
              <w:rPr>
                <w:rFonts w:ascii="Times New Roman" w:eastAsia="Times New Roman" w:hAnsi="Times New Roman" w:cs="Times New Roman"/>
                <w:color w:val="000000" w:themeColor="text1"/>
                <w:sz w:val="24"/>
                <w:szCs w:val="24"/>
                <w:lang w:val="en-GB" w:eastAsia="et-EE"/>
              </w:rPr>
              <w:t>;</w:t>
            </w:r>
          </w:p>
          <w:p w14:paraId="32A06EC3" w14:textId="2CF641C5" w:rsidR="5AC7CC9E" w:rsidRDefault="5AC7CC9E" w:rsidP="242F594A">
            <w:pPr>
              <w:pStyle w:val="Loendilik"/>
              <w:numPr>
                <w:ilvl w:val="0"/>
                <w:numId w:val="1"/>
              </w:numPr>
              <w:jc w:val="both"/>
              <w:rPr>
                <w:rFonts w:ascii="Times New Roman" w:eastAsia="Times New Roman" w:hAnsi="Times New Roman" w:cs="Times New Roman"/>
                <w:color w:val="000000" w:themeColor="text1"/>
                <w:sz w:val="24"/>
                <w:szCs w:val="24"/>
                <w:lang w:val="en-GB" w:eastAsia="et-EE"/>
              </w:rPr>
            </w:pPr>
            <w:r w:rsidRPr="242F594A">
              <w:rPr>
                <w:rFonts w:ascii="Times New Roman" w:eastAsia="Times New Roman" w:hAnsi="Times New Roman" w:cs="Times New Roman"/>
                <w:color w:val="000000" w:themeColor="text1"/>
                <w:sz w:val="24"/>
                <w:szCs w:val="24"/>
                <w:lang w:val="en-GB" w:eastAsia="et-EE"/>
              </w:rPr>
              <w:t>Fibreoptic micro- and nanocables;</w:t>
            </w:r>
          </w:p>
          <w:p w14:paraId="1B9DC416" w14:textId="2DDBBA20" w:rsidR="5AC7CC9E" w:rsidRDefault="5AC7CC9E" w:rsidP="242F594A">
            <w:pPr>
              <w:pStyle w:val="Loendilik"/>
              <w:numPr>
                <w:ilvl w:val="0"/>
                <w:numId w:val="1"/>
              </w:numPr>
              <w:jc w:val="both"/>
              <w:rPr>
                <w:rFonts w:ascii="Times New Roman" w:eastAsia="Times New Roman" w:hAnsi="Times New Roman" w:cs="Times New Roman"/>
                <w:color w:val="000000" w:themeColor="text1"/>
                <w:sz w:val="24"/>
                <w:szCs w:val="24"/>
                <w:lang w:val="en-GB" w:eastAsia="et-EE"/>
              </w:rPr>
            </w:pPr>
            <w:r w:rsidRPr="242F594A">
              <w:rPr>
                <w:rFonts w:ascii="Times New Roman" w:eastAsia="Times New Roman" w:hAnsi="Times New Roman" w:cs="Times New Roman"/>
                <w:color w:val="000000" w:themeColor="text1"/>
                <w:sz w:val="24"/>
                <w:szCs w:val="24"/>
                <w:lang w:val="en-GB" w:eastAsia="et-EE"/>
              </w:rPr>
              <w:t>Terminal boxes;</w:t>
            </w:r>
          </w:p>
          <w:p w14:paraId="504EF9BE" w14:textId="7466785E" w:rsidR="5AC7CC9E" w:rsidRDefault="5AC7CC9E" w:rsidP="242F594A">
            <w:pPr>
              <w:pStyle w:val="Loendilik"/>
              <w:numPr>
                <w:ilvl w:val="0"/>
                <w:numId w:val="1"/>
              </w:numPr>
              <w:jc w:val="both"/>
              <w:rPr>
                <w:rFonts w:ascii="Times New Roman" w:eastAsia="Times New Roman" w:hAnsi="Times New Roman" w:cs="Times New Roman"/>
                <w:color w:val="000000" w:themeColor="text1"/>
                <w:sz w:val="24"/>
                <w:szCs w:val="24"/>
                <w:lang w:val="en-GB" w:eastAsia="et-EE"/>
              </w:rPr>
            </w:pPr>
            <w:r w:rsidRPr="242F594A">
              <w:rPr>
                <w:rFonts w:ascii="Times New Roman" w:eastAsia="Times New Roman" w:hAnsi="Times New Roman" w:cs="Times New Roman"/>
                <w:color w:val="000000" w:themeColor="text1"/>
                <w:sz w:val="24"/>
                <w:szCs w:val="24"/>
                <w:lang w:val="en-GB" w:eastAsia="et-EE"/>
              </w:rPr>
              <w:t xml:space="preserve">Construction </w:t>
            </w:r>
            <w:ins w:id="13" w:author="Ingrid Mangulson - RTK" w:date="2026-06-19T16:41:00Z" w16du:dateUtc="2026-06-19T13:41:00Z">
              <w:r w:rsidR="00D40766">
                <w:rPr>
                  <w:rFonts w:ascii="Times New Roman" w:eastAsia="Times New Roman" w:hAnsi="Times New Roman" w:cs="Times New Roman"/>
                  <w:color w:val="000000" w:themeColor="text1"/>
                  <w:sz w:val="24"/>
                  <w:szCs w:val="24"/>
                  <w:lang w:val="en-GB" w:eastAsia="et-EE"/>
                </w:rPr>
                <w:t xml:space="preserve">and </w:t>
              </w:r>
            </w:ins>
            <w:ins w:id="14" w:author="Ingrid Mangulson - RTK" w:date="2026-06-19T16:42:00Z" w16du:dateUtc="2026-06-19T13:42:00Z">
              <w:r w:rsidR="008D4D81">
                <w:rPr>
                  <w:rFonts w:ascii="Times New Roman" w:eastAsia="Times New Roman" w:hAnsi="Times New Roman" w:cs="Times New Roman"/>
                  <w:color w:val="000000" w:themeColor="text1"/>
                  <w:sz w:val="24"/>
                  <w:szCs w:val="24"/>
                  <w:lang w:val="en-GB" w:eastAsia="et-EE"/>
                </w:rPr>
                <w:t xml:space="preserve">instalment </w:t>
              </w:r>
            </w:ins>
            <w:r w:rsidRPr="242F594A">
              <w:rPr>
                <w:rFonts w:ascii="Times New Roman" w:eastAsia="Times New Roman" w:hAnsi="Times New Roman" w:cs="Times New Roman"/>
                <w:color w:val="000000" w:themeColor="text1"/>
                <w:sz w:val="24"/>
                <w:szCs w:val="24"/>
                <w:lang w:val="en-GB" w:eastAsia="et-EE"/>
              </w:rPr>
              <w:t>costs (digging, installing etc)</w:t>
            </w:r>
          </w:p>
          <w:p w14:paraId="77CADB52" w14:textId="6C635354" w:rsidR="00E7478E" w:rsidRPr="00435C56" w:rsidRDefault="00E7478E" w:rsidP="242F594A">
            <w:pPr>
              <w:jc w:val="both"/>
              <w:rPr>
                <w:rFonts w:ascii="Times New Roman" w:eastAsia="Times New Roman" w:hAnsi="Times New Roman" w:cs="Times New Roman"/>
                <w:color w:val="000000"/>
                <w:kern w:val="0"/>
                <w:sz w:val="24"/>
                <w:szCs w:val="24"/>
                <w:lang w:val="en-GB" w:eastAsia="et-EE"/>
                <w14:ligatures w14:val="none"/>
              </w:rPr>
            </w:pPr>
          </w:p>
          <w:p w14:paraId="1DBDD020" w14:textId="2110C4A8" w:rsidR="003D78C5" w:rsidRPr="00435C56" w:rsidRDefault="003D78C5" w:rsidP="00A64A8A">
            <w:pPr>
              <w:jc w:val="both"/>
              <w:rPr>
                <w:rFonts w:ascii="Times New Roman" w:eastAsia="Times New Roman" w:hAnsi="Times New Roman" w:cs="Times New Roman"/>
                <w:b/>
                <w:bCs/>
                <w:color w:val="000000"/>
                <w:kern w:val="0"/>
                <w:sz w:val="24"/>
                <w:szCs w:val="24"/>
                <w:lang w:val="en-GB" w:eastAsia="et-EE"/>
                <w14:ligatures w14:val="none"/>
              </w:rPr>
            </w:pPr>
          </w:p>
        </w:tc>
        <w:tc>
          <w:tcPr>
            <w:tcW w:w="4677" w:type="dxa"/>
          </w:tcPr>
          <w:p w14:paraId="499DFB31" w14:textId="5A1802F5" w:rsidR="00DA3087" w:rsidRDefault="003D78C5" w:rsidP="00A64A8A">
            <w:pPr>
              <w:jc w:val="both"/>
              <w:rPr>
                <w:rFonts w:ascii="Times New Roman" w:eastAsia="Times New Roman" w:hAnsi="Times New Roman" w:cs="Times New Roman"/>
                <w:b/>
                <w:bCs/>
                <w:color w:val="000000"/>
                <w:kern w:val="0"/>
                <w:sz w:val="24"/>
                <w:szCs w:val="24"/>
                <w:lang w:eastAsia="et-EE"/>
                <w14:ligatures w14:val="none"/>
              </w:rPr>
            </w:pPr>
            <w:r>
              <w:rPr>
                <w:rFonts w:ascii="Times New Roman" w:eastAsia="Times New Roman" w:hAnsi="Times New Roman" w:cs="Times New Roman"/>
                <w:b/>
                <w:bCs/>
                <w:color w:val="000000"/>
                <w:kern w:val="0"/>
                <w:sz w:val="24"/>
                <w:szCs w:val="24"/>
                <w:lang w:eastAsia="et-EE"/>
                <w14:ligatures w14:val="none"/>
              </w:rPr>
              <w:t>Eelarve</w:t>
            </w:r>
            <w:r w:rsidR="00C07504">
              <w:rPr>
                <w:rFonts w:ascii="Times New Roman" w:eastAsia="Times New Roman" w:hAnsi="Times New Roman" w:cs="Times New Roman"/>
                <w:b/>
                <w:bCs/>
                <w:color w:val="000000"/>
                <w:kern w:val="0"/>
                <w:sz w:val="24"/>
                <w:szCs w:val="24"/>
                <w:lang w:eastAsia="et-EE"/>
                <w14:ligatures w14:val="none"/>
              </w:rPr>
              <w:t>:</w:t>
            </w:r>
          </w:p>
          <w:p w14:paraId="4F8C3F5B" w14:textId="65105EDF" w:rsidR="2D1BAF70" w:rsidRDefault="2D1BAF70" w:rsidP="2D1BAF70">
            <w:pPr>
              <w:jc w:val="both"/>
              <w:rPr>
                <w:rFonts w:ascii="Times New Roman" w:eastAsia="Times New Roman" w:hAnsi="Times New Roman" w:cs="Times New Roman"/>
                <w:b/>
                <w:bCs/>
                <w:color w:val="000000" w:themeColor="text1"/>
                <w:sz w:val="24"/>
                <w:szCs w:val="24"/>
                <w:lang w:eastAsia="et-EE"/>
              </w:rPr>
            </w:pPr>
          </w:p>
          <w:p w14:paraId="6DAA0906" w14:textId="0E353B25"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FNLC eelarve 4 500 €/</w:t>
            </w:r>
            <w:r>
              <w:rPr>
                <w:rFonts w:ascii="Times New Roman" w:eastAsia="Times New Roman" w:hAnsi="Times New Roman" w:cs="Times New Roman"/>
                <w:color w:val="000000"/>
                <w:kern w:val="0"/>
                <w:sz w:val="24"/>
                <w:szCs w:val="24"/>
                <w:lang w:eastAsia="et-EE"/>
                <w14:ligatures w14:val="none"/>
              </w:rPr>
              <w:t>aadressobjek</w:t>
            </w:r>
            <w:r w:rsidR="3ADD1C6D">
              <w:rPr>
                <w:rFonts w:ascii="Times New Roman" w:eastAsia="Times New Roman" w:hAnsi="Times New Roman" w:cs="Times New Roman"/>
                <w:color w:val="000000"/>
                <w:kern w:val="0"/>
                <w:sz w:val="24"/>
                <w:szCs w:val="24"/>
                <w:lang w:eastAsia="et-EE"/>
                <w14:ligatures w14:val="none"/>
              </w:rPr>
              <w:t>ti kohta</w:t>
            </w:r>
            <w:r w:rsidRPr="009A6538">
              <w:rPr>
                <w:rFonts w:ascii="Times New Roman" w:eastAsia="Times New Roman" w:hAnsi="Times New Roman" w:cs="Times New Roman"/>
                <w:color w:val="000000"/>
                <w:kern w:val="0"/>
                <w:sz w:val="24"/>
                <w:szCs w:val="24"/>
                <w:lang w:eastAsia="et-EE"/>
                <w14:ligatures w14:val="none"/>
              </w:rPr>
              <w:t xml:space="preserve"> on arvutatud telekommunikatsiooniettevõtetega peetud konsultatsioonide, seni rakendatud toetusskeemide (RRF) kogemuse ning 2024. aasta uuringu põhjal.</w:t>
            </w:r>
          </w:p>
          <w:p w14:paraId="2F290E29"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p>
          <w:p w14:paraId="551112C9" w14:textId="25CF43D4"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Sihttase põhineb eeldusel, et väga suure läbilaskevõimega juurdepääsuvõrgu ühenduse loomiseks ühe aadressi jaoks on vajalik toetus ligikaudu 4 500 €/</w:t>
            </w:r>
            <w:r>
              <w:rPr>
                <w:rFonts w:ascii="Times New Roman" w:eastAsia="Times New Roman" w:hAnsi="Times New Roman" w:cs="Times New Roman"/>
                <w:color w:val="000000"/>
                <w:kern w:val="0"/>
                <w:sz w:val="24"/>
                <w:szCs w:val="24"/>
                <w:lang w:eastAsia="et-EE"/>
                <w14:ligatures w14:val="none"/>
              </w:rPr>
              <w:t>aadressobjekt</w:t>
            </w:r>
            <w:r w:rsidRPr="009A6538">
              <w:rPr>
                <w:rFonts w:ascii="Times New Roman" w:eastAsia="Times New Roman" w:hAnsi="Times New Roman" w:cs="Times New Roman"/>
                <w:color w:val="000000"/>
                <w:kern w:val="0"/>
                <w:sz w:val="24"/>
                <w:szCs w:val="24"/>
                <w:lang w:eastAsia="et-EE"/>
                <w14:ligatures w14:val="none"/>
              </w:rPr>
              <w:t>.</w:t>
            </w:r>
          </w:p>
          <w:p w14:paraId="0B0A8556"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p>
          <w:p w14:paraId="2DA9DF54" w14:textId="1B69F5B6"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 xml:space="preserve">Üks </w:t>
            </w:r>
            <w:r>
              <w:rPr>
                <w:rFonts w:ascii="Times New Roman" w:eastAsia="Times New Roman" w:hAnsi="Times New Roman" w:cs="Times New Roman"/>
                <w:color w:val="000000"/>
                <w:kern w:val="0"/>
                <w:sz w:val="24"/>
                <w:szCs w:val="24"/>
                <w:lang w:eastAsia="et-EE"/>
                <w14:ligatures w14:val="none"/>
              </w:rPr>
              <w:t>aadressobjekt</w:t>
            </w:r>
            <w:r w:rsidRPr="009A6538">
              <w:rPr>
                <w:rFonts w:ascii="Times New Roman" w:eastAsia="Times New Roman" w:hAnsi="Times New Roman" w:cs="Times New Roman"/>
                <w:color w:val="000000"/>
                <w:kern w:val="0"/>
                <w:sz w:val="24"/>
                <w:szCs w:val="24"/>
                <w:lang w:eastAsia="et-EE"/>
                <w14:ligatures w14:val="none"/>
              </w:rPr>
              <w:t xml:space="preserve"> võib sisaldada mitut eluruumi.</w:t>
            </w:r>
          </w:p>
          <w:p w14:paraId="68E95DFF" w14:textId="4B03FB7E"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Pr>
                <w:rFonts w:ascii="Times New Roman" w:eastAsia="Times New Roman" w:hAnsi="Times New Roman" w:cs="Times New Roman"/>
                <w:color w:val="000000"/>
                <w:kern w:val="0"/>
                <w:sz w:val="24"/>
                <w:szCs w:val="24"/>
                <w:lang w:eastAsia="et-EE"/>
                <w14:ligatures w14:val="none"/>
              </w:rPr>
              <w:t>Aadressobjekt</w:t>
            </w:r>
            <w:r w:rsidRPr="009A6538">
              <w:rPr>
                <w:rFonts w:ascii="Times New Roman" w:eastAsia="Times New Roman" w:hAnsi="Times New Roman" w:cs="Times New Roman"/>
                <w:color w:val="000000"/>
                <w:kern w:val="0"/>
                <w:sz w:val="24"/>
                <w:szCs w:val="24"/>
                <w:lang w:eastAsia="et-EE"/>
                <w14:ligatures w14:val="none"/>
              </w:rPr>
              <w:t>i kohta vajalik toetus hõlmab passiivse infrastruktuuri ehitamist olemasolevast magistraalvõrgust kuni katastriüksuseni.</w:t>
            </w:r>
          </w:p>
          <w:p w14:paraId="2DEF1E9E" w14:textId="4FE3938B" w:rsidR="2D1BAF70" w:rsidRDefault="2D1BAF70" w:rsidP="2D1BAF70">
            <w:pPr>
              <w:jc w:val="both"/>
              <w:rPr>
                <w:rFonts w:ascii="Times New Roman" w:eastAsia="Times New Roman" w:hAnsi="Times New Roman" w:cs="Times New Roman"/>
                <w:color w:val="000000" w:themeColor="text1"/>
                <w:sz w:val="24"/>
                <w:szCs w:val="24"/>
                <w:lang w:eastAsia="et-EE"/>
              </w:rPr>
            </w:pPr>
          </w:p>
          <w:p w14:paraId="5BC80096"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Arvutused sisaldavad järgmisi komponente:</w:t>
            </w:r>
          </w:p>
          <w:p w14:paraId="22CB6B7C" w14:textId="77777777" w:rsidR="009A6538" w:rsidRPr="009A6538" w:rsidRDefault="009A6538" w:rsidP="009A6538">
            <w:pPr>
              <w:jc w:val="both"/>
              <w:rPr>
                <w:rFonts w:ascii="Times New Roman" w:eastAsia="Times New Roman" w:hAnsi="Times New Roman" w:cs="Times New Roman"/>
                <w:color w:val="000000"/>
                <w:kern w:val="0"/>
                <w:sz w:val="24"/>
                <w:szCs w:val="24"/>
                <w:lang w:eastAsia="et-EE"/>
                <w14:ligatures w14:val="none"/>
              </w:rPr>
            </w:pPr>
          </w:p>
          <w:p w14:paraId="70E74A96" w14:textId="77777777" w:rsidR="009A6538" w:rsidRPr="009A6538" w:rsidRDefault="009A6538" w:rsidP="009A6538">
            <w:pPr>
              <w:pStyle w:val="Loendilik"/>
              <w:numPr>
                <w:ilvl w:val="0"/>
                <w:numId w:val="22"/>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Mikrokanalisatsioon (</w:t>
            </w:r>
            <w:proofErr w:type="spellStart"/>
            <w:r w:rsidRPr="009A6538">
              <w:rPr>
                <w:rFonts w:ascii="Times New Roman" w:eastAsia="Times New Roman" w:hAnsi="Times New Roman" w:cs="Times New Roman"/>
                <w:color w:val="000000"/>
                <w:kern w:val="0"/>
                <w:sz w:val="24"/>
                <w:szCs w:val="24"/>
                <w:lang w:eastAsia="et-EE"/>
                <w14:ligatures w14:val="none"/>
              </w:rPr>
              <w:t>microducts</w:t>
            </w:r>
            <w:proofErr w:type="spellEnd"/>
            <w:r w:rsidRPr="009A6538">
              <w:rPr>
                <w:rFonts w:ascii="Times New Roman" w:eastAsia="Times New Roman" w:hAnsi="Times New Roman" w:cs="Times New Roman"/>
                <w:color w:val="000000"/>
                <w:kern w:val="0"/>
                <w:sz w:val="24"/>
                <w:szCs w:val="24"/>
                <w:lang w:eastAsia="et-EE"/>
                <w14:ligatures w14:val="none"/>
              </w:rPr>
              <w:t>);</w:t>
            </w:r>
          </w:p>
          <w:p w14:paraId="742554D3" w14:textId="77777777" w:rsidR="009A6538" w:rsidRPr="009A6538" w:rsidRDefault="009A6538" w:rsidP="009A6538">
            <w:pPr>
              <w:pStyle w:val="Loendilik"/>
              <w:numPr>
                <w:ilvl w:val="0"/>
                <w:numId w:val="22"/>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Kapid ja kaablikilbid (</w:t>
            </w:r>
            <w:proofErr w:type="spellStart"/>
            <w:r w:rsidRPr="009A6538">
              <w:rPr>
                <w:rFonts w:ascii="Times New Roman" w:eastAsia="Times New Roman" w:hAnsi="Times New Roman" w:cs="Times New Roman"/>
                <w:color w:val="000000"/>
                <w:kern w:val="0"/>
                <w:sz w:val="24"/>
                <w:szCs w:val="24"/>
                <w:lang w:eastAsia="et-EE"/>
                <w14:ligatures w14:val="none"/>
              </w:rPr>
              <w:t>splice</w:t>
            </w:r>
            <w:proofErr w:type="spellEnd"/>
            <w:r w:rsidRPr="009A6538">
              <w:rPr>
                <w:rFonts w:ascii="Times New Roman" w:eastAsia="Times New Roman" w:hAnsi="Times New Roman" w:cs="Times New Roman"/>
                <w:color w:val="000000"/>
                <w:kern w:val="0"/>
                <w:sz w:val="24"/>
                <w:szCs w:val="24"/>
                <w:lang w:eastAsia="et-EE"/>
                <w14:ligatures w14:val="none"/>
              </w:rPr>
              <w:t xml:space="preserve"> </w:t>
            </w:r>
            <w:proofErr w:type="spellStart"/>
            <w:r w:rsidRPr="009A6538">
              <w:rPr>
                <w:rFonts w:ascii="Times New Roman" w:eastAsia="Times New Roman" w:hAnsi="Times New Roman" w:cs="Times New Roman"/>
                <w:color w:val="000000"/>
                <w:kern w:val="0"/>
                <w:sz w:val="24"/>
                <w:szCs w:val="24"/>
                <w:lang w:eastAsia="et-EE"/>
                <w14:ligatures w14:val="none"/>
              </w:rPr>
              <w:t>closures</w:t>
            </w:r>
            <w:proofErr w:type="spellEnd"/>
            <w:r w:rsidRPr="009A6538">
              <w:rPr>
                <w:rFonts w:ascii="Times New Roman" w:eastAsia="Times New Roman" w:hAnsi="Times New Roman" w:cs="Times New Roman"/>
                <w:color w:val="000000"/>
                <w:kern w:val="0"/>
                <w:sz w:val="24"/>
                <w:szCs w:val="24"/>
                <w:lang w:eastAsia="et-EE"/>
                <w14:ligatures w14:val="none"/>
              </w:rPr>
              <w:t>);</w:t>
            </w:r>
          </w:p>
          <w:p w14:paraId="57341810" w14:textId="77777777" w:rsidR="009A6538" w:rsidRPr="009A6538" w:rsidRDefault="009A6538" w:rsidP="009A6538">
            <w:pPr>
              <w:pStyle w:val="Loendilik"/>
              <w:numPr>
                <w:ilvl w:val="0"/>
                <w:numId w:val="22"/>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 xml:space="preserve">Fiiberoptilised mikro- ja </w:t>
            </w:r>
            <w:proofErr w:type="spellStart"/>
            <w:r w:rsidRPr="009A6538">
              <w:rPr>
                <w:rFonts w:ascii="Times New Roman" w:eastAsia="Times New Roman" w:hAnsi="Times New Roman" w:cs="Times New Roman"/>
                <w:color w:val="000000"/>
                <w:kern w:val="0"/>
                <w:sz w:val="24"/>
                <w:szCs w:val="24"/>
                <w:lang w:eastAsia="et-EE"/>
                <w14:ligatures w14:val="none"/>
              </w:rPr>
              <w:t>nanokaablid</w:t>
            </w:r>
            <w:proofErr w:type="spellEnd"/>
            <w:r w:rsidRPr="009A6538">
              <w:rPr>
                <w:rFonts w:ascii="Times New Roman" w:eastAsia="Times New Roman" w:hAnsi="Times New Roman" w:cs="Times New Roman"/>
                <w:color w:val="000000"/>
                <w:kern w:val="0"/>
                <w:sz w:val="24"/>
                <w:szCs w:val="24"/>
                <w:lang w:eastAsia="et-EE"/>
                <w14:ligatures w14:val="none"/>
              </w:rPr>
              <w:t>;</w:t>
            </w:r>
          </w:p>
          <w:p w14:paraId="048C0FEF" w14:textId="77777777" w:rsidR="009A6538" w:rsidRPr="009A6538" w:rsidRDefault="009A6538" w:rsidP="009A6538">
            <w:pPr>
              <w:pStyle w:val="Loendilik"/>
              <w:numPr>
                <w:ilvl w:val="0"/>
                <w:numId w:val="22"/>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Terminalikarbid;</w:t>
            </w:r>
          </w:p>
          <w:p w14:paraId="3041CB4C" w14:textId="0C4BE971" w:rsidR="009A6538" w:rsidRPr="009A6538" w:rsidRDefault="009A6538" w:rsidP="009A6538">
            <w:pPr>
              <w:pStyle w:val="Loendilik"/>
              <w:numPr>
                <w:ilvl w:val="0"/>
                <w:numId w:val="22"/>
              </w:numPr>
              <w:jc w:val="both"/>
              <w:rPr>
                <w:rFonts w:ascii="Times New Roman" w:eastAsia="Times New Roman" w:hAnsi="Times New Roman" w:cs="Times New Roman"/>
                <w:color w:val="000000"/>
                <w:kern w:val="0"/>
                <w:sz w:val="24"/>
                <w:szCs w:val="24"/>
                <w:lang w:eastAsia="et-EE"/>
                <w14:ligatures w14:val="none"/>
              </w:rPr>
            </w:pPr>
            <w:r w:rsidRPr="009A6538">
              <w:rPr>
                <w:rFonts w:ascii="Times New Roman" w:eastAsia="Times New Roman" w:hAnsi="Times New Roman" w:cs="Times New Roman"/>
                <w:color w:val="000000"/>
                <w:kern w:val="0"/>
                <w:sz w:val="24"/>
                <w:szCs w:val="24"/>
                <w:lang w:eastAsia="et-EE"/>
                <w14:ligatures w14:val="none"/>
              </w:rPr>
              <w:t>Ehitus- ja paigalduskulud (kaevetööd, paigaldus jms).</w:t>
            </w:r>
          </w:p>
          <w:p w14:paraId="310886A8" w14:textId="77777777" w:rsidR="00F95968" w:rsidRDefault="00F95968" w:rsidP="00A64A8A">
            <w:pPr>
              <w:jc w:val="both"/>
              <w:rPr>
                <w:rFonts w:ascii="Times New Roman" w:eastAsia="Times New Roman" w:hAnsi="Times New Roman" w:cs="Times New Roman"/>
                <w:b/>
                <w:bCs/>
                <w:color w:val="000000"/>
                <w:kern w:val="0"/>
                <w:sz w:val="24"/>
                <w:szCs w:val="24"/>
                <w:lang w:eastAsia="et-EE"/>
                <w14:ligatures w14:val="none"/>
              </w:rPr>
            </w:pPr>
          </w:p>
          <w:p w14:paraId="5C80627A" w14:textId="77777777" w:rsidR="00923FB9" w:rsidRPr="002353E0" w:rsidRDefault="00923FB9" w:rsidP="00A64A8A">
            <w:pPr>
              <w:jc w:val="both"/>
              <w:rPr>
                <w:rFonts w:ascii="Times New Roman" w:eastAsia="Times New Roman" w:hAnsi="Times New Roman" w:cs="Times New Roman"/>
                <w:color w:val="000000"/>
                <w:kern w:val="0"/>
                <w:sz w:val="24"/>
                <w:szCs w:val="24"/>
                <w:lang w:eastAsia="et-EE"/>
                <w14:ligatures w14:val="none"/>
              </w:rPr>
            </w:pPr>
          </w:p>
          <w:p w14:paraId="15E60E0E" w14:textId="06A12535" w:rsidR="003D78C5" w:rsidRDefault="003D78C5" w:rsidP="005E3E34">
            <w:pPr>
              <w:jc w:val="both"/>
              <w:rPr>
                <w:rFonts w:ascii="Times New Roman" w:eastAsia="Times New Roman" w:hAnsi="Times New Roman" w:cs="Times New Roman"/>
                <w:b/>
                <w:bCs/>
                <w:color w:val="000000"/>
                <w:kern w:val="0"/>
                <w:sz w:val="24"/>
                <w:szCs w:val="24"/>
                <w:lang w:eastAsia="et-EE"/>
                <w14:ligatures w14:val="none"/>
              </w:rPr>
            </w:pPr>
          </w:p>
        </w:tc>
      </w:tr>
      <w:tr w:rsidR="00C07504" w:rsidRPr="00DB47F7" w14:paraId="49302997" w14:textId="77777777" w:rsidTr="006D7387">
        <w:trPr>
          <w:trHeight w:val="300"/>
        </w:trPr>
        <w:tc>
          <w:tcPr>
            <w:tcW w:w="4957" w:type="dxa"/>
            <w:shd w:val="clear" w:color="auto" w:fill="DAE8F8"/>
          </w:tcPr>
          <w:p w14:paraId="20CBCC0C" w14:textId="6A0A4EB2" w:rsidR="00C07504" w:rsidRDefault="00D0068B" w:rsidP="00A64A8A">
            <w:pPr>
              <w:jc w:val="both"/>
              <w:rPr>
                <w:rFonts w:ascii="Times New Roman" w:eastAsia="Times New Roman" w:hAnsi="Times New Roman" w:cs="Times New Roman"/>
                <w:b/>
                <w:bCs/>
                <w:color w:val="000000"/>
                <w:kern w:val="0"/>
                <w:sz w:val="24"/>
                <w:szCs w:val="24"/>
                <w:lang w:val="en-US" w:eastAsia="et-EE"/>
                <w14:ligatures w14:val="none"/>
              </w:rPr>
            </w:pPr>
            <w:r>
              <w:rPr>
                <w:rFonts w:ascii="Times New Roman" w:eastAsia="Times New Roman" w:hAnsi="Times New Roman" w:cs="Times New Roman"/>
                <w:b/>
                <w:bCs/>
                <w:color w:val="000000"/>
                <w:kern w:val="0"/>
                <w:sz w:val="24"/>
                <w:szCs w:val="24"/>
                <w:lang w:val="en-US" w:eastAsia="et-EE"/>
                <w14:ligatures w14:val="none"/>
              </w:rPr>
              <w:t>Avoidance of</w:t>
            </w:r>
            <w:r w:rsidR="00C07504">
              <w:rPr>
                <w:rFonts w:ascii="Times New Roman" w:eastAsia="Times New Roman" w:hAnsi="Times New Roman" w:cs="Times New Roman"/>
                <w:b/>
                <w:bCs/>
                <w:color w:val="000000"/>
                <w:kern w:val="0"/>
                <w:sz w:val="24"/>
                <w:szCs w:val="24"/>
                <w:lang w:val="en-US" w:eastAsia="et-EE"/>
                <w14:ligatures w14:val="none"/>
              </w:rPr>
              <w:t xml:space="preserve"> double funding:</w:t>
            </w:r>
          </w:p>
          <w:p w14:paraId="69D91A78" w14:textId="77777777" w:rsidR="000A0AEC" w:rsidRDefault="000A0AEC" w:rsidP="00A64A8A">
            <w:pPr>
              <w:jc w:val="both"/>
              <w:rPr>
                <w:rFonts w:ascii="Times New Roman" w:eastAsia="Times New Roman" w:hAnsi="Times New Roman" w:cs="Times New Roman"/>
                <w:b/>
                <w:bCs/>
                <w:color w:val="000000"/>
                <w:kern w:val="0"/>
                <w:sz w:val="24"/>
                <w:szCs w:val="24"/>
                <w:lang w:val="en-US" w:eastAsia="et-EE"/>
                <w14:ligatures w14:val="none"/>
              </w:rPr>
            </w:pPr>
          </w:p>
          <w:p w14:paraId="7230C952" w14:textId="5D043EF7" w:rsidR="00E151BB" w:rsidRPr="00E151BB" w:rsidRDefault="00E151BB" w:rsidP="00A64A8A">
            <w:pPr>
              <w:jc w:val="both"/>
              <w:rPr>
                <w:rFonts w:ascii="Times New Roman" w:eastAsia="Times New Roman" w:hAnsi="Times New Roman" w:cs="Times New Roman"/>
                <w:color w:val="000000"/>
                <w:kern w:val="0"/>
                <w:sz w:val="24"/>
                <w:szCs w:val="24"/>
                <w:lang w:val="en-US" w:eastAsia="et-EE"/>
                <w14:ligatures w14:val="none"/>
              </w:rPr>
            </w:pPr>
            <w:r w:rsidRPr="00E151BB">
              <w:rPr>
                <w:rFonts w:ascii="Times New Roman" w:eastAsia="Times New Roman" w:hAnsi="Times New Roman" w:cs="Times New Roman"/>
                <w:color w:val="000000"/>
                <w:kern w:val="0"/>
                <w:sz w:val="24"/>
                <w:szCs w:val="24"/>
                <w:lang w:val="en-US" w:eastAsia="et-EE"/>
                <w14:ligatures w14:val="none"/>
              </w:rPr>
              <w:t xml:space="preserve">Principles for the </w:t>
            </w:r>
            <w:r>
              <w:rPr>
                <w:rFonts w:ascii="Times New Roman" w:eastAsia="Times New Roman" w:hAnsi="Times New Roman" w:cs="Times New Roman"/>
                <w:color w:val="000000"/>
                <w:kern w:val="0"/>
                <w:sz w:val="24"/>
                <w:szCs w:val="24"/>
                <w:lang w:val="en-US" w:eastAsia="et-EE"/>
                <w14:ligatures w14:val="none"/>
              </w:rPr>
              <w:t>u</w:t>
            </w:r>
            <w:r w:rsidRPr="00E151BB">
              <w:rPr>
                <w:rFonts w:ascii="Times New Roman" w:eastAsia="Times New Roman" w:hAnsi="Times New Roman" w:cs="Times New Roman"/>
                <w:color w:val="000000"/>
                <w:kern w:val="0"/>
                <w:sz w:val="24"/>
                <w:szCs w:val="24"/>
                <w:lang w:val="en-US" w:eastAsia="et-EE"/>
                <w14:ligatures w14:val="none"/>
              </w:rPr>
              <w:t xml:space="preserve">se of </w:t>
            </w:r>
            <w:r>
              <w:rPr>
                <w:rFonts w:ascii="Times New Roman" w:eastAsia="Times New Roman" w:hAnsi="Times New Roman" w:cs="Times New Roman"/>
                <w:color w:val="000000"/>
                <w:kern w:val="0"/>
                <w:sz w:val="24"/>
                <w:szCs w:val="24"/>
                <w:lang w:val="en-US" w:eastAsia="et-EE"/>
                <w14:ligatures w14:val="none"/>
              </w:rPr>
              <w:t>d</w:t>
            </w:r>
            <w:r w:rsidRPr="00E151BB">
              <w:rPr>
                <w:rFonts w:ascii="Times New Roman" w:eastAsia="Times New Roman" w:hAnsi="Times New Roman" w:cs="Times New Roman"/>
                <w:color w:val="000000"/>
                <w:kern w:val="0"/>
                <w:sz w:val="24"/>
                <w:szCs w:val="24"/>
                <w:lang w:val="en-US" w:eastAsia="et-EE"/>
                <w14:ligatures w14:val="none"/>
              </w:rPr>
              <w:t xml:space="preserve">atabases and </w:t>
            </w:r>
            <w:r>
              <w:rPr>
                <w:rFonts w:ascii="Times New Roman" w:eastAsia="Times New Roman" w:hAnsi="Times New Roman" w:cs="Times New Roman"/>
                <w:color w:val="000000"/>
                <w:kern w:val="0"/>
                <w:sz w:val="24"/>
                <w:szCs w:val="24"/>
                <w:lang w:val="en-US" w:eastAsia="et-EE"/>
                <w14:ligatures w14:val="none"/>
              </w:rPr>
              <w:t>i</w:t>
            </w:r>
            <w:r w:rsidRPr="00E151BB">
              <w:rPr>
                <w:rFonts w:ascii="Times New Roman" w:eastAsia="Times New Roman" w:hAnsi="Times New Roman" w:cs="Times New Roman"/>
                <w:color w:val="000000"/>
                <w:kern w:val="0"/>
                <w:sz w:val="24"/>
                <w:szCs w:val="24"/>
                <w:lang w:val="en-US" w:eastAsia="et-EE"/>
                <w14:ligatures w14:val="none"/>
              </w:rPr>
              <w:t xml:space="preserve">nformation </w:t>
            </w:r>
            <w:r>
              <w:rPr>
                <w:rFonts w:ascii="Times New Roman" w:eastAsia="Times New Roman" w:hAnsi="Times New Roman" w:cs="Times New Roman"/>
                <w:color w:val="000000"/>
                <w:kern w:val="0"/>
                <w:sz w:val="24"/>
                <w:szCs w:val="24"/>
                <w:lang w:val="en-US" w:eastAsia="et-EE"/>
                <w14:ligatures w14:val="none"/>
              </w:rPr>
              <w:t>s</w:t>
            </w:r>
            <w:r w:rsidRPr="00E151BB">
              <w:rPr>
                <w:rFonts w:ascii="Times New Roman" w:eastAsia="Times New Roman" w:hAnsi="Times New Roman" w:cs="Times New Roman"/>
                <w:color w:val="000000"/>
                <w:kern w:val="0"/>
                <w:sz w:val="24"/>
                <w:szCs w:val="24"/>
                <w:lang w:val="en-US" w:eastAsia="et-EE"/>
                <w14:ligatures w14:val="none"/>
              </w:rPr>
              <w:t xml:space="preserve">haring to </w:t>
            </w:r>
            <w:r>
              <w:rPr>
                <w:rFonts w:ascii="Times New Roman" w:eastAsia="Times New Roman" w:hAnsi="Times New Roman" w:cs="Times New Roman"/>
                <w:color w:val="000000"/>
                <w:kern w:val="0"/>
                <w:sz w:val="24"/>
                <w:szCs w:val="24"/>
                <w:lang w:val="en-US" w:eastAsia="et-EE"/>
                <w14:ligatures w14:val="none"/>
              </w:rPr>
              <w:t>a</w:t>
            </w:r>
            <w:r w:rsidRPr="00E151BB">
              <w:rPr>
                <w:rFonts w:ascii="Times New Roman" w:eastAsia="Times New Roman" w:hAnsi="Times New Roman" w:cs="Times New Roman"/>
                <w:color w:val="000000"/>
                <w:kern w:val="0"/>
                <w:sz w:val="24"/>
                <w:szCs w:val="24"/>
                <w:lang w:val="en-US" w:eastAsia="et-EE"/>
                <w14:ligatures w14:val="none"/>
              </w:rPr>
              <w:t xml:space="preserve">void </w:t>
            </w:r>
            <w:r>
              <w:rPr>
                <w:rFonts w:ascii="Times New Roman" w:eastAsia="Times New Roman" w:hAnsi="Times New Roman" w:cs="Times New Roman"/>
                <w:color w:val="000000"/>
                <w:kern w:val="0"/>
                <w:sz w:val="24"/>
                <w:szCs w:val="24"/>
                <w:lang w:val="en-US" w:eastAsia="et-EE"/>
                <w14:ligatures w14:val="none"/>
              </w:rPr>
              <w:t>d</w:t>
            </w:r>
            <w:r w:rsidRPr="00E151BB">
              <w:rPr>
                <w:rFonts w:ascii="Times New Roman" w:eastAsia="Times New Roman" w:hAnsi="Times New Roman" w:cs="Times New Roman"/>
                <w:color w:val="000000"/>
                <w:kern w:val="0"/>
                <w:sz w:val="24"/>
                <w:szCs w:val="24"/>
                <w:lang w:val="en-US" w:eastAsia="et-EE"/>
                <w14:ligatures w14:val="none"/>
              </w:rPr>
              <w:t xml:space="preserve">ouble </w:t>
            </w:r>
            <w:r>
              <w:rPr>
                <w:rFonts w:ascii="Times New Roman" w:eastAsia="Times New Roman" w:hAnsi="Times New Roman" w:cs="Times New Roman"/>
                <w:color w:val="000000"/>
                <w:kern w:val="0"/>
                <w:sz w:val="24"/>
                <w:szCs w:val="24"/>
                <w:lang w:val="en-US" w:eastAsia="et-EE"/>
                <w14:ligatures w14:val="none"/>
              </w:rPr>
              <w:t>f</w:t>
            </w:r>
            <w:r w:rsidRPr="00E151BB">
              <w:rPr>
                <w:rFonts w:ascii="Times New Roman" w:eastAsia="Times New Roman" w:hAnsi="Times New Roman" w:cs="Times New Roman"/>
                <w:color w:val="000000"/>
                <w:kern w:val="0"/>
                <w:sz w:val="24"/>
                <w:szCs w:val="24"/>
                <w:lang w:val="en-US" w:eastAsia="et-EE"/>
                <w14:ligatures w14:val="none"/>
              </w:rPr>
              <w:t>inancing</w:t>
            </w:r>
            <w:r>
              <w:rPr>
                <w:rFonts w:ascii="Times New Roman" w:eastAsia="Times New Roman" w:hAnsi="Times New Roman" w:cs="Times New Roman"/>
                <w:color w:val="000000"/>
                <w:kern w:val="0"/>
                <w:sz w:val="24"/>
                <w:szCs w:val="24"/>
                <w:lang w:val="en-US" w:eastAsia="et-EE"/>
                <w14:ligatures w14:val="none"/>
              </w:rPr>
              <w:t>.</w:t>
            </w:r>
          </w:p>
          <w:p w14:paraId="54A8445A" w14:textId="77777777" w:rsidR="00E151BB" w:rsidRPr="00E151BB" w:rsidRDefault="00E151BB" w:rsidP="00A64A8A">
            <w:pPr>
              <w:jc w:val="both"/>
              <w:rPr>
                <w:rFonts w:ascii="Times New Roman" w:eastAsia="Times New Roman" w:hAnsi="Times New Roman" w:cs="Times New Roman"/>
                <w:color w:val="000000"/>
                <w:kern w:val="0"/>
                <w:sz w:val="24"/>
                <w:szCs w:val="24"/>
                <w:lang w:val="en-US" w:eastAsia="et-EE"/>
                <w14:ligatures w14:val="none"/>
              </w:rPr>
            </w:pPr>
          </w:p>
          <w:p w14:paraId="56530A62" w14:textId="3A1372F3" w:rsidR="00E151BB" w:rsidRPr="00E151BB" w:rsidRDefault="40520E8C" w:rsidP="00A64A8A">
            <w:pPr>
              <w:jc w:val="both"/>
              <w:rPr>
                <w:rFonts w:ascii="Times New Roman" w:eastAsia="Times New Roman" w:hAnsi="Times New Roman" w:cs="Times New Roman"/>
                <w:color w:val="000000"/>
                <w:kern w:val="0"/>
                <w:sz w:val="24"/>
                <w:szCs w:val="24"/>
                <w:lang w:val="en-US" w:eastAsia="et-EE"/>
                <w14:ligatures w14:val="none"/>
              </w:rPr>
            </w:pPr>
            <w:r w:rsidRPr="00E151BB">
              <w:rPr>
                <w:rFonts w:ascii="Times New Roman" w:eastAsia="Times New Roman" w:hAnsi="Times New Roman" w:cs="Times New Roman"/>
                <w:color w:val="000000"/>
                <w:kern w:val="0"/>
                <w:sz w:val="24"/>
                <w:szCs w:val="24"/>
                <w:lang w:val="en-US" w:eastAsia="et-EE"/>
                <w14:ligatures w14:val="none"/>
              </w:rPr>
              <w:t>A</w:t>
            </w:r>
            <w:r w:rsidR="00E151BB" w:rsidRPr="00E151BB">
              <w:rPr>
                <w:rFonts w:ascii="Times New Roman" w:eastAsia="Times New Roman" w:hAnsi="Times New Roman" w:cs="Times New Roman"/>
                <w:color w:val="000000"/>
                <w:kern w:val="0"/>
                <w:sz w:val="24"/>
                <w:szCs w:val="24"/>
                <w:lang w:val="en-US" w:eastAsia="et-EE"/>
                <w14:ligatures w14:val="none"/>
              </w:rPr>
              <w:t>spects related to double financing have been analyzed during the development of measures, and where risks are present, the scope of control has been described.</w:t>
            </w:r>
          </w:p>
          <w:p w14:paraId="4AC23BB3" w14:textId="77777777" w:rsidR="00E151BB" w:rsidRPr="00E151BB" w:rsidRDefault="00E151BB" w:rsidP="00A64A8A">
            <w:pPr>
              <w:jc w:val="both"/>
              <w:rPr>
                <w:rFonts w:ascii="Times New Roman" w:eastAsia="Times New Roman" w:hAnsi="Times New Roman" w:cs="Times New Roman"/>
                <w:color w:val="000000"/>
                <w:kern w:val="0"/>
                <w:sz w:val="24"/>
                <w:szCs w:val="24"/>
                <w:lang w:val="en-US" w:eastAsia="et-EE"/>
                <w14:ligatures w14:val="none"/>
              </w:rPr>
            </w:pPr>
          </w:p>
          <w:p w14:paraId="187923A9" w14:textId="7ED9385A" w:rsidR="00E151BB" w:rsidRPr="00E151BB" w:rsidDel="0039215C" w:rsidRDefault="00E151BB" w:rsidP="00A64A8A">
            <w:pPr>
              <w:jc w:val="both"/>
              <w:rPr>
                <w:del w:id="15" w:author="Ingrid Mangulson - RTK" w:date="2026-06-19T16:42:00Z" w16du:dateUtc="2026-06-19T13:42:00Z"/>
                <w:rFonts w:ascii="Times New Roman" w:eastAsia="Times New Roman" w:hAnsi="Times New Roman" w:cs="Times New Roman"/>
                <w:color w:val="000000"/>
                <w:kern w:val="0"/>
                <w:sz w:val="24"/>
                <w:szCs w:val="24"/>
                <w:lang w:val="en-US" w:eastAsia="et-EE"/>
                <w14:ligatures w14:val="none"/>
              </w:rPr>
            </w:pPr>
            <w:r w:rsidRPr="00E151BB">
              <w:rPr>
                <w:rFonts w:ascii="Times New Roman" w:eastAsia="Times New Roman" w:hAnsi="Times New Roman" w:cs="Times New Roman"/>
                <w:color w:val="000000"/>
                <w:kern w:val="0"/>
                <w:sz w:val="24"/>
                <w:szCs w:val="24"/>
                <w:lang w:val="en-US" w:eastAsia="et-EE"/>
                <w14:ligatures w14:val="none"/>
              </w:rPr>
              <w:t xml:space="preserve">Domestically, the E-Support Register is in use, containing information on external grants </w:t>
            </w:r>
            <w:del w:id="16" w:author="Ingrid Mangulson - RTK" w:date="2025-08-26T08:54:00Z">
              <w:r w:rsidRPr="33CBE421" w:rsidDel="00E151BB">
                <w:rPr>
                  <w:rFonts w:ascii="Times New Roman" w:eastAsia="Times New Roman" w:hAnsi="Times New Roman" w:cs="Times New Roman"/>
                  <w:color w:val="000000" w:themeColor="text1"/>
                  <w:sz w:val="24"/>
                  <w:szCs w:val="24"/>
                  <w:lang w:val="en-US" w:eastAsia="et-EE"/>
                </w:rPr>
                <w:delText xml:space="preserve">and </w:delText>
              </w:r>
            </w:del>
            <w:del w:id="17" w:author="Ingrid Mangulson - RTK" w:date="2026-06-17T12:45:00Z" w16du:dateUtc="2026-06-17T09:45:00Z">
              <w:r w:rsidRPr="33CBE421" w:rsidDel="006A2875">
                <w:rPr>
                  <w:rFonts w:ascii="Times New Roman" w:eastAsia="Times New Roman" w:hAnsi="Times New Roman" w:cs="Times New Roman"/>
                  <w:color w:val="000000"/>
                  <w:kern w:val="0"/>
                  <w:sz w:val="24"/>
                  <w:szCs w:val="24"/>
                  <w:lang w:val="en-US" w:eastAsia="et-EE"/>
                  <w14:ligatures w14:val="none"/>
                  <w:rPrChange w:id="18" w:author="Ingrid Mangulson - RTK" w:date="2025-08-19T10:10:00Z">
                    <w:rPr>
                      <w:rFonts w:ascii="Times New Roman" w:eastAsia="Times New Roman" w:hAnsi="Times New Roman" w:cs="Times New Roman"/>
                      <w:color w:val="000000" w:themeColor="text1"/>
                      <w:sz w:val="24"/>
                      <w:szCs w:val="24"/>
                      <w:lang w:val="en-US" w:eastAsia="et-EE"/>
                    </w:rPr>
                  </w:rPrChange>
                </w:rPr>
                <w:delText>state-funded projects,</w:delText>
              </w:r>
              <w:r w:rsidRPr="00E151BB" w:rsidDel="006A2875">
                <w:rPr>
                  <w:rFonts w:ascii="Times New Roman" w:eastAsia="Times New Roman" w:hAnsi="Times New Roman" w:cs="Times New Roman"/>
                  <w:color w:val="000000"/>
                  <w:kern w:val="0"/>
                  <w:sz w:val="24"/>
                  <w:szCs w:val="24"/>
                  <w:lang w:val="en-US" w:eastAsia="et-EE"/>
                  <w14:ligatures w14:val="none"/>
                </w:rPr>
                <w:delText xml:space="preserve"> </w:delText>
              </w:r>
            </w:del>
            <w:r w:rsidRPr="00E151BB">
              <w:rPr>
                <w:rFonts w:ascii="Times New Roman" w:eastAsia="Times New Roman" w:hAnsi="Times New Roman" w:cs="Times New Roman"/>
                <w:color w:val="000000"/>
                <w:kern w:val="0"/>
                <w:sz w:val="24"/>
                <w:szCs w:val="24"/>
                <w:lang w:val="en-US" w:eastAsia="et-EE"/>
                <w14:ligatures w14:val="none"/>
              </w:rPr>
              <w:t xml:space="preserve">covering a significant portion of </w:t>
            </w:r>
            <w:r w:rsidR="007A0E4E">
              <w:rPr>
                <w:rFonts w:ascii="Times New Roman" w:eastAsia="Times New Roman" w:hAnsi="Times New Roman" w:cs="Times New Roman"/>
                <w:color w:val="000000"/>
                <w:kern w:val="0"/>
                <w:sz w:val="24"/>
                <w:szCs w:val="24"/>
                <w:lang w:val="en-US" w:eastAsia="et-EE"/>
                <w14:ligatures w14:val="none"/>
              </w:rPr>
              <w:t>EU</w:t>
            </w:r>
            <w:r w:rsidRPr="00E151BB">
              <w:rPr>
                <w:rFonts w:ascii="Times New Roman" w:eastAsia="Times New Roman" w:hAnsi="Times New Roman" w:cs="Times New Roman"/>
                <w:color w:val="000000"/>
                <w:kern w:val="0"/>
                <w:sz w:val="24"/>
                <w:szCs w:val="24"/>
                <w:lang w:val="en-US" w:eastAsia="et-EE"/>
                <w14:ligatures w14:val="none"/>
              </w:rPr>
              <w:t xml:space="preserve"> </w:t>
            </w:r>
            <w:r w:rsidR="007A0E4E">
              <w:rPr>
                <w:rFonts w:ascii="Times New Roman" w:eastAsia="Times New Roman" w:hAnsi="Times New Roman" w:cs="Times New Roman"/>
                <w:color w:val="000000"/>
                <w:kern w:val="0"/>
                <w:sz w:val="24"/>
                <w:szCs w:val="24"/>
                <w:lang w:val="en-US" w:eastAsia="et-EE"/>
                <w14:ligatures w14:val="none"/>
              </w:rPr>
              <w:t>grants</w:t>
            </w:r>
            <w:r w:rsidRPr="00E151BB">
              <w:rPr>
                <w:rFonts w:ascii="Times New Roman" w:eastAsia="Times New Roman" w:hAnsi="Times New Roman" w:cs="Times New Roman"/>
                <w:color w:val="000000"/>
                <w:kern w:val="0"/>
                <w:sz w:val="24"/>
                <w:szCs w:val="24"/>
                <w:lang w:val="en-US" w:eastAsia="et-EE"/>
                <w14:ligatures w14:val="none"/>
              </w:rPr>
              <w:t xml:space="preserve">. For data in SFOS, </w:t>
            </w:r>
            <w:r w:rsidRPr="00E151BB">
              <w:rPr>
                <w:rFonts w:ascii="Times New Roman" w:eastAsia="Times New Roman" w:hAnsi="Times New Roman" w:cs="Times New Roman"/>
                <w:color w:val="000000"/>
                <w:kern w:val="0"/>
                <w:sz w:val="24"/>
                <w:szCs w:val="24"/>
                <w:lang w:val="en-US" w:eastAsia="et-EE"/>
                <w14:ligatures w14:val="none"/>
              </w:rPr>
              <w:lastRenderedPageBreak/>
              <w:t xml:space="preserve">automated invoice-based </w:t>
            </w:r>
            <w:r w:rsidR="007A0E4E">
              <w:rPr>
                <w:rFonts w:ascii="Times New Roman" w:eastAsia="Times New Roman" w:hAnsi="Times New Roman" w:cs="Times New Roman"/>
                <w:color w:val="000000"/>
                <w:kern w:val="0"/>
                <w:sz w:val="24"/>
                <w:szCs w:val="24"/>
                <w:lang w:val="en-US" w:eastAsia="et-EE"/>
                <w14:ligatures w14:val="none"/>
              </w:rPr>
              <w:t>cross-</w:t>
            </w:r>
            <w:r w:rsidRPr="00E151BB">
              <w:rPr>
                <w:rFonts w:ascii="Times New Roman" w:eastAsia="Times New Roman" w:hAnsi="Times New Roman" w:cs="Times New Roman"/>
                <w:color w:val="000000"/>
                <w:kern w:val="0"/>
                <w:sz w:val="24"/>
                <w:szCs w:val="24"/>
                <w:lang w:val="en-US" w:eastAsia="et-EE"/>
                <w14:ligatures w14:val="none"/>
              </w:rPr>
              <w:t>checks can be performed.</w:t>
            </w:r>
          </w:p>
          <w:p w14:paraId="63BB58CE" w14:textId="6E53BF8A" w:rsidR="00E151BB" w:rsidRPr="00E151BB" w:rsidDel="0039215C" w:rsidRDefault="00E151BB" w:rsidP="00A64A8A">
            <w:pPr>
              <w:jc w:val="both"/>
              <w:rPr>
                <w:del w:id="19" w:author="Ingrid Mangulson - RTK" w:date="2026-06-19T16:42:00Z" w16du:dateUtc="2026-06-19T13:42:00Z"/>
                <w:rFonts w:ascii="Times New Roman" w:eastAsia="Times New Roman" w:hAnsi="Times New Roman" w:cs="Times New Roman"/>
                <w:color w:val="000000"/>
                <w:kern w:val="0"/>
                <w:sz w:val="24"/>
                <w:szCs w:val="24"/>
                <w:lang w:val="en-US" w:eastAsia="et-EE"/>
                <w14:ligatures w14:val="none"/>
              </w:rPr>
            </w:pPr>
          </w:p>
          <w:p w14:paraId="06763F00" w14:textId="2327CF26" w:rsidR="00D0068B" w:rsidRPr="00C07504" w:rsidDel="0039215C" w:rsidRDefault="00D0068B" w:rsidP="00A64A8A">
            <w:pPr>
              <w:spacing w:line="276" w:lineRule="auto"/>
              <w:jc w:val="both"/>
              <w:rPr>
                <w:del w:id="20" w:author="Ingrid Mangulson - RTK" w:date="2026-06-19T16:42:00Z" w16du:dateUtc="2026-06-19T13:42:00Z"/>
                <w:rFonts w:ascii="Times New Roman" w:hAnsi="Times New Roman" w:cs="Times New Roman"/>
                <w:sz w:val="24"/>
                <w:szCs w:val="24"/>
                <w:lang w:val="en-US"/>
              </w:rPr>
            </w:pPr>
          </w:p>
          <w:p w14:paraId="1431106D" w14:textId="7703A735" w:rsidR="00C07504" w:rsidRPr="002353E0" w:rsidRDefault="00C07504" w:rsidP="00A64A8A">
            <w:pPr>
              <w:jc w:val="both"/>
              <w:rPr>
                <w:rFonts w:ascii="Times New Roman" w:eastAsia="Times New Roman" w:hAnsi="Times New Roman" w:cs="Times New Roman"/>
                <w:b/>
                <w:bCs/>
                <w:color w:val="000000"/>
                <w:kern w:val="0"/>
                <w:sz w:val="24"/>
                <w:szCs w:val="24"/>
                <w:lang w:val="en-US" w:eastAsia="et-EE"/>
                <w14:ligatures w14:val="none"/>
              </w:rPr>
            </w:pPr>
          </w:p>
        </w:tc>
        <w:tc>
          <w:tcPr>
            <w:tcW w:w="4677" w:type="dxa"/>
            <w:shd w:val="clear" w:color="auto" w:fill="DAE8F8"/>
          </w:tcPr>
          <w:p w14:paraId="38DB0AE6" w14:textId="3BD055B5" w:rsidR="00C07504" w:rsidRDefault="00D0068B" w:rsidP="00A64A8A">
            <w:pPr>
              <w:jc w:val="both"/>
              <w:rPr>
                <w:rFonts w:ascii="Times New Roman" w:eastAsia="Times New Roman" w:hAnsi="Times New Roman" w:cs="Times New Roman"/>
                <w:b/>
                <w:bCs/>
                <w:kern w:val="0"/>
                <w:sz w:val="24"/>
                <w:szCs w:val="24"/>
                <w:lang w:eastAsia="et-EE"/>
                <w14:ligatures w14:val="none"/>
              </w:rPr>
            </w:pPr>
            <w:proofErr w:type="spellStart"/>
            <w:r w:rsidRPr="00D0068B">
              <w:rPr>
                <w:rFonts w:ascii="Times New Roman" w:eastAsia="Times New Roman" w:hAnsi="Times New Roman" w:cs="Times New Roman"/>
                <w:b/>
                <w:bCs/>
                <w:kern w:val="0"/>
                <w:sz w:val="24"/>
                <w:szCs w:val="24"/>
                <w:lang w:eastAsia="et-EE"/>
                <w14:ligatures w14:val="none"/>
              </w:rPr>
              <w:lastRenderedPageBreak/>
              <w:t>Topeltrahastamise</w:t>
            </w:r>
            <w:proofErr w:type="spellEnd"/>
            <w:r w:rsidRPr="00D0068B">
              <w:rPr>
                <w:rFonts w:ascii="Times New Roman" w:eastAsia="Times New Roman" w:hAnsi="Times New Roman" w:cs="Times New Roman"/>
                <w:b/>
                <w:bCs/>
                <w:kern w:val="0"/>
                <w:sz w:val="24"/>
                <w:szCs w:val="24"/>
                <w:lang w:eastAsia="et-EE"/>
                <w14:ligatures w14:val="none"/>
              </w:rPr>
              <w:t xml:space="preserve"> vältimine:</w:t>
            </w:r>
          </w:p>
          <w:p w14:paraId="4570A9B0" w14:textId="77777777" w:rsidR="000A0AEC" w:rsidRDefault="000A0AEC" w:rsidP="00A64A8A">
            <w:pPr>
              <w:jc w:val="both"/>
              <w:rPr>
                <w:rFonts w:ascii="Times New Roman" w:eastAsia="Times New Roman" w:hAnsi="Times New Roman" w:cs="Times New Roman"/>
                <w:b/>
                <w:bCs/>
                <w:kern w:val="0"/>
                <w:sz w:val="24"/>
                <w:szCs w:val="24"/>
                <w:lang w:eastAsia="et-EE"/>
                <w14:ligatures w14:val="none"/>
              </w:rPr>
            </w:pPr>
          </w:p>
          <w:p w14:paraId="57F0A795" w14:textId="1807055F" w:rsidR="00E151BB" w:rsidRDefault="000A0AEC" w:rsidP="00A64A8A">
            <w:pPr>
              <w:jc w:val="both"/>
              <w:rPr>
                <w:rStyle w:val="Selgeltmrgatavviide"/>
                <w:rFonts w:ascii="Times New Roman" w:hAnsi="Times New Roman" w:cs="Times New Roman"/>
                <w:sz w:val="24"/>
                <w:szCs w:val="24"/>
              </w:rPr>
            </w:pPr>
            <w:r w:rsidRPr="33CBE421">
              <w:rPr>
                <w:rFonts w:ascii="Times New Roman" w:hAnsi="Times New Roman" w:cs="Times New Roman"/>
                <w:sz w:val="24"/>
                <w:szCs w:val="24"/>
              </w:rPr>
              <w:t xml:space="preserve">Põhimõtted andmebaaside ja info jagamise kasutamiseks </w:t>
            </w:r>
            <w:proofErr w:type="spellStart"/>
            <w:r w:rsidRPr="33CBE421">
              <w:rPr>
                <w:rFonts w:ascii="Times New Roman" w:hAnsi="Times New Roman" w:cs="Times New Roman"/>
                <w:sz w:val="24"/>
                <w:szCs w:val="24"/>
              </w:rPr>
              <w:t>topeltrahastamise</w:t>
            </w:r>
            <w:proofErr w:type="spellEnd"/>
            <w:r w:rsidRPr="33CBE421">
              <w:rPr>
                <w:rFonts w:ascii="Times New Roman" w:hAnsi="Times New Roman" w:cs="Times New Roman"/>
                <w:sz w:val="24"/>
                <w:szCs w:val="24"/>
              </w:rPr>
              <w:t xml:space="preserve"> vältimiseks</w:t>
            </w:r>
            <w:r w:rsidR="006D3726" w:rsidRPr="33CBE421">
              <w:rPr>
                <w:rFonts w:ascii="Times New Roman" w:hAnsi="Times New Roman" w:cs="Times New Roman"/>
                <w:sz w:val="24"/>
                <w:szCs w:val="24"/>
              </w:rPr>
              <w:t>.</w:t>
            </w:r>
            <w:r w:rsidR="006D3726" w:rsidRPr="33CBE421">
              <w:rPr>
                <w:rStyle w:val="Selgeltmrgatavviide"/>
                <w:rFonts w:ascii="Times New Roman" w:hAnsi="Times New Roman" w:cs="Times New Roman"/>
                <w:sz w:val="24"/>
                <w:szCs w:val="24"/>
              </w:rPr>
              <w:t xml:space="preserve"> </w:t>
            </w:r>
          </w:p>
          <w:p w14:paraId="54F0D31F" w14:textId="77777777" w:rsidR="00E151BB" w:rsidRDefault="00E151BB" w:rsidP="00A64A8A">
            <w:pPr>
              <w:jc w:val="both"/>
              <w:rPr>
                <w:rStyle w:val="Selgeltmrgatavviide"/>
              </w:rPr>
            </w:pPr>
          </w:p>
          <w:p w14:paraId="41B70E5D" w14:textId="02E9423F" w:rsidR="000A0AEC" w:rsidRPr="006D3726" w:rsidRDefault="0A200D24" w:rsidP="241B88D1">
            <w:pPr>
              <w:jc w:val="both"/>
              <w:rPr>
                <w:rStyle w:val="cf01"/>
                <w:rFonts w:ascii="Times New Roman" w:hAnsi="Times New Roman" w:cs="Times New Roman"/>
                <w:sz w:val="24"/>
                <w:szCs w:val="24"/>
              </w:rPr>
            </w:pPr>
            <w:proofErr w:type="spellStart"/>
            <w:r w:rsidRPr="33CBE421">
              <w:rPr>
                <w:rStyle w:val="cf01"/>
                <w:rFonts w:ascii="Times New Roman" w:hAnsi="Times New Roman" w:cs="Times New Roman"/>
                <w:sz w:val="24"/>
                <w:szCs w:val="24"/>
              </w:rPr>
              <w:t>T</w:t>
            </w:r>
            <w:r w:rsidR="006D3726" w:rsidRPr="33CBE421">
              <w:rPr>
                <w:rStyle w:val="cf01"/>
                <w:rFonts w:ascii="Times New Roman" w:hAnsi="Times New Roman" w:cs="Times New Roman"/>
                <w:sz w:val="24"/>
                <w:szCs w:val="24"/>
              </w:rPr>
              <w:t>opeltfinantseerimisega</w:t>
            </w:r>
            <w:proofErr w:type="spellEnd"/>
            <w:r w:rsidR="006D3726" w:rsidRPr="33CBE421">
              <w:rPr>
                <w:rStyle w:val="cf01"/>
                <w:rFonts w:ascii="Times New Roman" w:hAnsi="Times New Roman" w:cs="Times New Roman"/>
                <w:sz w:val="24"/>
                <w:szCs w:val="24"/>
              </w:rPr>
              <w:t xml:space="preserve"> seotud aspekte</w:t>
            </w:r>
            <w:r w:rsidR="7DF67FD6" w:rsidRPr="33CBE421">
              <w:rPr>
                <w:rStyle w:val="cf01"/>
                <w:rFonts w:ascii="Times New Roman" w:hAnsi="Times New Roman" w:cs="Times New Roman"/>
                <w:sz w:val="24"/>
                <w:szCs w:val="24"/>
              </w:rPr>
              <w:t xml:space="preserve"> on analüüsitud </w:t>
            </w:r>
            <w:r w:rsidR="006D3726" w:rsidRPr="33CBE421">
              <w:rPr>
                <w:rStyle w:val="cf01"/>
                <w:rFonts w:ascii="Times New Roman" w:hAnsi="Times New Roman" w:cs="Times New Roman"/>
                <w:sz w:val="24"/>
                <w:szCs w:val="24"/>
              </w:rPr>
              <w:t>meetmete väljatöötamisel ja riskide olemasolul kirjeldatud kontrolli ulatus.</w:t>
            </w:r>
          </w:p>
          <w:p w14:paraId="27E4ED1E" w14:textId="77777777" w:rsidR="000A0AEC" w:rsidRPr="006D3726" w:rsidRDefault="000A0AEC" w:rsidP="00A64A8A">
            <w:pPr>
              <w:jc w:val="both"/>
              <w:rPr>
                <w:rFonts w:ascii="Times New Roman" w:eastAsia="Times New Roman" w:hAnsi="Times New Roman" w:cs="Times New Roman"/>
                <w:b/>
                <w:bCs/>
                <w:kern w:val="0"/>
                <w:sz w:val="24"/>
                <w:szCs w:val="24"/>
                <w:lang w:eastAsia="et-EE"/>
                <w14:ligatures w14:val="none"/>
              </w:rPr>
            </w:pPr>
          </w:p>
          <w:p w14:paraId="24D50114" w14:textId="7BC6850F" w:rsidR="000A0AEC" w:rsidRPr="006D3726" w:rsidRDefault="000A0AEC" w:rsidP="00A64A8A">
            <w:pPr>
              <w:jc w:val="both"/>
              <w:rPr>
                <w:del w:id="21" w:author="Ingrid Mangulson - RTK" w:date="2025-08-26T08:54:00Z" w16du:dateUtc="2025-08-26T08:54:57Z"/>
                <w:rFonts w:ascii="Times New Roman" w:hAnsi="Times New Roman" w:cs="Times New Roman"/>
                <w:sz w:val="24"/>
                <w:szCs w:val="24"/>
              </w:rPr>
            </w:pPr>
            <w:r w:rsidRPr="33CBE421">
              <w:rPr>
                <w:rFonts w:ascii="Times New Roman" w:hAnsi="Times New Roman" w:cs="Times New Roman"/>
                <w:sz w:val="24"/>
                <w:szCs w:val="24"/>
              </w:rPr>
              <w:t xml:space="preserve">Siseriiklikult on kasutusel E-toetuste register, kus on olemas info </w:t>
            </w:r>
            <w:proofErr w:type="spellStart"/>
            <w:r w:rsidRPr="33CBE421">
              <w:rPr>
                <w:rFonts w:ascii="Times New Roman" w:hAnsi="Times New Roman" w:cs="Times New Roman"/>
                <w:sz w:val="24"/>
                <w:szCs w:val="24"/>
              </w:rPr>
              <w:t>välistoetuste</w:t>
            </w:r>
            <w:proofErr w:type="spellEnd"/>
            <w:r w:rsidRPr="33CBE421">
              <w:rPr>
                <w:rFonts w:ascii="Times New Roman" w:hAnsi="Times New Roman" w:cs="Times New Roman"/>
                <w:sz w:val="24"/>
                <w:szCs w:val="24"/>
              </w:rPr>
              <w:t xml:space="preserve"> </w:t>
            </w:r>
            <w:ins w:id="22" w:author="Ingrid Mangulson - RTK" w:date="2025-08-26T08:54:00Z">
              <w:r w:rsidR="4D1B0A07" w:rsidRPr="33CBE421">
                <w:rPr>
                  <w:rFonts w:ascii="Times New Roman" w:hAnsi="Times New Roman" w:cs="Times New Roman"/>
                  <w:sz w:val="24"/>
                  <w:szCs w:val="24"/>
                </w:rPr>
                <w:t xml:space="preserve">osas </w:t>
              </w:r>
            </w:ins>
            <w:del w:id="23" w:author="Ingrid Mangulson - RTK" w:date="2025-08-26T08:54:00Z">
              <w:r w:rsidRPr="33CBE421" w:rsidDel="000A0AEC">
                <w:rPr>
                  <w:rFonts w:ascii="Times New Roman" w:hAnsi="Times New Roman" w:cs="Times New Roman"/>
                  <w:sz w:val="24"/>
                  <w:szCs w:val="24"/>
                </w:rPr>
                <w:delText xml:space="preserve">ja </w:delText>
              </w:r>
            </w:del>
            <w:r w:rsidRPr="33CBE421">
              <w:rPr>
                <w:rFonts w:ascii="Times New Roman" w:hAnsi="Times New Roman" w:cs="Times New Roman"/>
                <w:sz w:val="24"/>
                <w:szCs w:val="24"/>
              </w:rPr>
              <w:t xml:space="preserve">riigi rahastusel olevate projektide osas, hõlmates väga suurt osa </w:t>
            </w:r>
            <w:r w:rsidR="007A0E4E" w:rsidRPr="33CBE421">
              <w:rPr>
                <w:rFonts w:ascii="Times New Roman" w:hAnsi="Times New Roman" w:cs="Times New Roman"/>
                <w:sz w:val="24"/>
                <w:szCs w:val="24"/>
              </w:rPr>
              <w:t>EL toetustest.</w:t>
            </w:r>
            <w:r w:rsidRPr="33CBE421">
              <w:rPr>
                <w:rFonts w:ascii="Times New Roman" w:hAnsi="Times New Roman" w:cs="Times New Roman"/>
                <w:sz w:val="24"/>
                <w:szCs w:val="24"/>
              </w:rPr>
              <w:t xml:space="preserve"> Andmed, mis on SFOS-</w:t>
            </w:r>
            <w:proofErr w:type="spellStart"/>
            <w:r w:rsidRPr="33CBE421">
              <w:rPr>
                <w:rFonts w:ascii="Times New Roman" w:hAnsi="Times New Roman" w:cs="Times New Roman"/>
                <w:sz w:val="24"/>
                <w:szCs w:val="24"/>
              </w:rPr>
              <w:t>is</w:t>
            </w:r>
            <w:proofErr w:type="spellEnd"/>
            <w:r w:rsidRPr="33CBE421">
              <w:rPr>
                <w:rFonts w:ascii="Times New Roman" w:hAnsi="Times New Roman" w:cs="Times New Roman"/>
                <w:sz w:val="24"/>
                <w:szCs w:val="24"/>
              </w:rPr>
              <w:t xml:space="preserve">, siis nende osas saab teha arve põhiselt automatiseeritud </w:t>
            </w:r>
            <w:r w:rsidR="007A0E4E" w:rsidRPr="33CBE421">
              <w:rPr>
                <w:rFonts w:ascii="Times New Roman" w:hAnsi="Times New Roman" w:cs="Times New Roman"/>
                <w:sz w:val="24"/>
                <w:szCs w:val="24"/>
              </w:rPr>
              <w:t>rist-</w:t>
            </w:r>
            <w:r w:rsidRPr="33CBE421">
              <w:rPr>
                <w:rFonts w:ascii="Times New Roman" w:hAnsi="Times New Roman" w:cs="Times New Roman"/>
                <w:sz w:val="24"/>
                <w:szCs w:val="24"/>
              </w:rPr>
              <w:t>kontrolli.</w:t>
            </w:r>
          </w:p>
          <w:p w14:paraId="62809E26" w14:textId="1B9151FC" w:rsidR="241B88D1" w:rsidRDefault="241B88D1" w:rsidP="241B88D1">
            <w:pPr>
              <w:jc w:val="both"/>
              <w:rPr>
                <w:del w:id="24" w:author="Ingrid Mangulson - RTK" w:date="2025-08-26T08:54:00Z" w16du:dateUtc="2025-08-26T08:54:57Z"/>
                <w:rFonts w:ascii="Times New Roman" w:hAnsi="Times New Roman" w:cs="Times New Roman"/>
                <w:sz w:val="24"/>
                <w:szCs w:val="24"/>
              </w:rPr>
            </w:pPr>
          </w:p>
          <w:p w14:paraId="056A81C1" w14:textId="0DEF1D54" w:rsidR="004A6B62" w:rsidRDefault="004A6B62" w:rsidP="00A64A8A">
            <w:pPr>
              <w:pStyle w:val="Normaallaadveeb"/>
              <w:jc w:val="both"/>
              <w:rPr>
                <w:del w:id="25" w:author="Ingrid Mangulson - RTK" w:date="2025-08-26T08:55:00Z" w16du:dateUtc="2025-08-26T08:55:00Z"/>
              </w:rPr>
            </w:pPr>
            <w:del w:id="26" w:author="Ingrid Mangulson - RTK" w:date="2025-08-26T08:54:00Z">
              <w:r w:rsidDel="004A6B62">
                <w:delText xml:space="preserve"> </w:delText>
              </w:r>
            </w:del>
          </w:p>
          <w:p w14:paraId="6E56F3E9" w14:textId="77777777" w:rsidR="00E151BB" w:rsidRDefault="00E151BB" w:rsidP="00A64A8A">
            <w:pPr>
              <w:pStyle w:val="Normaallaadveeb"/>
              <w:jc w:val="both"/>
            </w:pPr>
          </w:p>
          <w:p w14:paraId="394FE5D0" w14:textId="5D77B467" w:rsidR="004A6B62" w:rsidRPr="0037489F" w:rsidRDefault="004A6B62" w:rsidP="241B88D1">
            <w:pPr>
              <w:jc w:val="both"/>
            </w:pPr>
          </w:p>
        </w:tc>
      </w:tr>
      <w:tr w:rsidR="00D0068B" w:rsidRPr="00DB47F7" w14:paraId="18A4E395" w14:textId="77777777" w:rsidTr="33CBE421">
        <w:trPr>
          <w:trHeight w:val="300"/>
        </w:trPr>
        <w:tc>
          <w:tcPr>
            <w:tcW w:w="4957" w:type="dxa"/>
          </w:tcPr>
          <w:p w14:paraId="591911B6" w14:textId="294B6BBE" w:rsidR="00D0068B" w:rsidRDefault="00D0068B" w:rsidP="00A64A8A">
            <w:pPr>
              <w:jc w:val="both"/>
              <w:rPr>
                <w:rFonts w:ascii="Times New Roman" w:eastAsia="Times New Roman" w:hAnsi="Times New Roman" w:cs="Times New Roman"/>
                <w:b/>
                <w:bCs/>
                <w:color w:val="000000"/>
                <w:kern w:val="0"/>
                <w:sz w:val="24"/>
                <w:szCs w:val="24"/>
                <w:lang w:eastAsia="et-EE"/>
                <w14:ligatures w14:val="none"/>
              </w:rPr>
            </w:pPr>
            <w:proofErr w:type="spellStart"/>
            <w:r w:rsidRPr="00D0068B">
              <w:rPr>
                <w:rFonts w:ascii="Times New Roman" w:eastAsia="Times New Roman" w:hAnsi="Times New Roman" w:cs="Times New Roman"/>
                <w:b/>
                <w:bCs/>
                <w:color w:val="000000"/>
                <w:kern w:val="0"/>
                <w:sz w:val="24"/>
                <w:szCs w:val="24"/>
                <w:lang w:eastAsia="et-EE"/>
                <w14:ligatures w14:val="none"/>
              </w:rPr>
              <w:lastRenderedPageBreak/>
              <w:t>Prevention</w:t>
            </w:r>
            <w:proofErr w:type="spellEnd"/>
            <w:r w:rsidRPr="00D0068B">
              <w:rPr>
                <w:rFonts w:ascii="Times New Roman" w:eastAsia="Times New Roman" w:hAnsi="Times New Roman" w:cs="Times New Roman"/>
                <w:b/>
                <w:bCs/>
                <w:color w:val="000000"/>
                <w:kern w:val="0"/>
                <w:sz w:val="24"/>
                <w:szCs w:val="24"/>
                <w:lang w:eastAsia="et-EE"/>
                <w14:ligatures w14:val="none"/>
              </w:rPr>
              <w:t xml:space="preserve"> of </w:t>
            </w:r>
            <w:proofErr w:type="spellStart"/>
            <w:r w:rsidRPr="00D0068B">
              <w:rPr>
                <w:rFonts w:ascii="Times New Roman" w:eastAsia="Times New Roman" w:hAnsi="Times New Roman" w:cs="Times New Roman"/>
                <w:b/>
                <w:bCs/>
                <w:color w:val="000000"/>
                <w:kern w:val="0"/>
                <w:sz w:val="24"/>
                <w:szCs w:val="24"/>
                <w:lang w:eastAsia="et-EE"/>
                <w14:ligatures w14:val="none"/>
              </w:rPr>
              <w:t>fraud</w:t>
            </w:r>
            <w:proofErr w:type="spellEnd"/>
            <w:r w:rsidRPr="00D0068B">
              <w:rPr>
                <w:rFonts w:ascii="Times New Roman" w:eastAsia="Times New Roman" w:hAnsi="Times New Roman" w:cs="Times New Roman"/>
                <w:b/>
                <w:bCs/>
                <w:color w:val="000000"/>
                <w:kern w:val="0"/>
                <w:sz w:val="24"/>
                <w:szCs w:val="24"/>
                <w:lang w:eastAsia="et-EE"/>
                <w14:ligatures w14:val="none"/>
              </w:rPr>
              <w:t xml:space="preserve">, </w:t>
            </w:r>
            <w:proofErr w:type="spellStart"/>
            <w:r w:rsidRPr="00D0068B">
              <w:rPr>
                <w:rFonts w:ascii="Times New Roman" w:eastAsia="Times New Roman" w:hAnsi="Times New Roman" w:cs="Times New Roman"/>
                <w:b/>
                <w:bCs/>
                <w:color w:val="000000"/>
                <w:kern w:val="0"/>
                <w:sz w:val="24"/>
                <w:szCs w:val="24"/>
                <w:lang w:eastAsia="et-EE"/>
                <w14:ligatures w14:val="none"/>
              </w:rPr>
              <w:t>corruption</w:t>
            </w:r>
            <w:proofErr w:type="spellEnd"/>
            <w:r w:rsidRPr="00D0068B">
              <w:rPr>
                <w:rFonts w:ascii="Times New Roman" w:eastAsia="Times New Roman" w:hAnsi="Times New Roman" w:cs="Times New Roman"/>
                <w:b/>
                <w:bCs/>
                <w:color w:val="000000"/>
                <w:kern w:val="0"/>
                <w:sz w:val="24"/>
                <w:szCs w:val="24"/>
                <w:lang w:eastAsia="et-EE"/>
                <w14:ligatures w14:val="none"/>
              </w:rPr>
              <w:t xml:space="preserve">, and </w:t>
            </w:r>
            <w:proofErr w:type="spellStart"/>
            <w:r w:rsidRPr="00D0068B">
              <w:rPr>
                <w:rFonts w:ascii="Times New Roman" w:eastAsia="Times New Roman" w:hAnsi="Times New Roman" w:cs="Times New Roman"/>
                <w:b/>
                <w:bCs/>
                <w:color w:val="000000"/>
                <w:kern w:val="0"/>
                <w:sz w:val="24"/>
                <w:szCs w:val="24"/>
                <w:lang w:eastAsia="et-EE"/>
                <w14:ligatures w14:val="none"/>
              </w:rPr>
              <w:t>avoidance</w:t>
            </w:r>
            <w:proofErr w:type="spellEnd"/>
            <w:r w:rsidRPr="00D0068B">
              <w:rPr>
                <w:rFonts w:ascii="Times New Roman" w:eastAsia="Times New Roman" w:hAnsi="Times New Roman" w:cs="Times New Roman"/>
                <w:b/>
                <w:bCs/>
                <w:color w:val="000000"/>
                <w:kern w:val="0"/>
                <w:sz w:val="24"/>
                <w:szCs w:val="24"/>
                <w:lang w:eastAsia="et-EE"/>
                <w14:ligatures w14:val="none"/>
              </w:rPr>
              <w:t xml:space="preserve"> of </w:t>
            </w:r>
            <w:proofErr w:type="spellStart"/>
            <w:r w:rsidRPr="00D0068B">
              <w:rPr>
                <w:rFonts w:ascii="Times New Roman" w:eastAsia="Times New Roman" w:hAnsi="Times New Roman" w:cs="Times New Roman"/>
                <w:b/>
                <w:bCs/>
                <w:color w:val="000000"/>
                <w:kern w:val="0"/>
                <w:sz w:val="24"/>
                <w:szCs w:val="24"/>
                <w:lang w:eastAsia="et-EE"/>
                <w14:ligatures w14:val="none"/>
              </w:rPr>
              <w:t>conflicts</w:t>
            </w:r>
            <w:proofErr w:type="spellEnd"/>
            <w:r w:rsidRPr="00D0068B">
              <w:rPr>
                <w:rFonts w:ascii="Times New Roman" w:eastAsia="Times New Roman" w:hAnsi="Times New Roman" w:cs="Times New Roman"/>
                <w:b/>
                <w:bCs/>
                <w:color w:val="000000"/>
                <w:kern w:val="0"/>
                <w:sz w:val="24"/>
                <w:szCs w:val="24"/>
                <w:lang w:eastAsia="et-EE"/>
                <w14:ligatures w14:val="none"/>
              </w:rPr>
              <w:t xml:space="preserve"> of </w:t>
            </w:r>
            <w:proofErr w:type="spellStart"/>
            <w:r w:rsidRPr="00D0068B">
              <w:rPr>
                <w:rFonts w:ascii="Times New Roman" w:eastAsia="Times New Roman" w:hAnsi="Times New Roman" w:cs="Times New Roman"/>
                <w:b/>
                <w:bCs/>
                <w:color w:val="000000"/>
                <w:kern w:val="0"/>
                <w:sz w:val="24"/>
                <w:szCs w:val="24"/>
                <w:lang w:eastAsia="et-EE"/>
                <w14:ligatures w14:val="none"/>
              </w:rPr>
              <w:t>interest</w:t>
            </w:r>
            <w:proofErr w:type="spellEnd"/>
            <w:r w:rsidRPr="00D0068B">
              <w:rPr>
                <w:rFonts w:ascii="Times New Roman" w:eastAsia="Times New Roman" w:hAnsi="Times New Roman" w:cs="Times New Roman"/>
                <w:b/>
                <w:bCs/>
                <w:color w:val="000000"/>
                <w:kern w:val="0"/>
                <w:sz w:val="24"/>
                <w:szCs w:val="24"/>
                <w:lang w:eastAsia="et-EE"/>
                <w14:ligatures w14:val="none"/>
              </w:rPr>
              <w:t xml:space="preserve">: </w:t>
            </w:r>
          </w:p>
          <w:p w14:paraId="0CB04014" w14:textId="67B0831F" w:rsidR="20A745BF" w:rsidRDefault="20A745BF" w:rsidP="242F594A">
            <w:pPr>
              <w:spacing w:before="200" w:line="216" w:lineRule="auto"/>
              <w:rPr>
                <w:rFonts w:ascii="Times New Roman" w:eastAsia="Times New Roman" w:hAnsi="Times New Roman" w:cs="Times New Roman"/>
                <w:color w:val="000000" w:themeColor="text1"/>
                <w:sz w:val="24"/>
                <w:szCs w:val="24"/>
                <w:lang w:val="en-US"/>
              </w:rPr>
            </w:pPr>
            <w:r w:rsidRPr="242F594A">
              <w:rPr>
                <w:rFonts w:ascii="Times New Roman" w:eastAsia="Times New Roman" w:hAnsi="Times New Roman" w:cs="Times New Roman"/>
                <w:color w:val="000000" w:themeColor="text1"/>
                <w:sz w:val="24"/>
                <w:szCs w:val="24"/>
                <w:lang w:val="en-US"/>
              </w:rPr>
              <w:t xml:space="preserve">Rules of SSSC: Avoiding corruption and conflict of interest; Best practice of accepting gifts and preferences; Informing employer about other jobs etc. </w:t>
            </w:r>
          </w:p>
          <w:p w14:paraId="382C3760" w14:textId="7F653D77" w:rsidR="20A745BF" w:rsidRDefault="20A745BF" w:rsidP="242F594A">
            <w:pPr>
              <w:spacing w:before="200" w:line="216" w:lineRule="auto"/>
              <w:rPr>
                <w:rFonts w:ascii="Times New Roman" w:eastAsia="Times New Roman" w:hAnsi="Times New Roman" w:cs="Times New Roman"/>
                <w:color w:val="233F83"/>
                <w:sz w:val="24"/>
                <w:szCs w:val="24"/>
                <w:lang w:val="en-US"/>
              </w:rPr>
            </w:pPr>
            <w:hyperlink r:id="rId12">
              <w:r w:rsidRPr="242F594A">
                <w:rPr>
                  <w:rStyle w:val="Hperlink"/>
                  <w:rFonts w:ascii="Times New Roman" w:eastAsia="Times New Roman" w:hAnsi="Times New Roman" w:cs="Times New Roman"/>
                  <w:color w:val="233F83"/>
                  <w:sz w:val="24"/>
                  <w:szCs w:val="24"/>
                  <w:lang w:val="en-US"/>
                </w:rPr>
                <w:t>https://confluence.rmit.ee/pages/viewpage.action?pageId=184686931</w:t>
              </w:r>
            </w:hyperlink>
          </w:p>
          <w:p w14:paraId="0C637B42" w14:textId="61FE7A5D" w:rsidR="242F594A" w:rsidRDefault="242F594A" w:rsidP="242F594A">
            <w:pPr>
              <w:jc w:val="both"/>
              <w:rPr>
                <w:rFonts w:ascii="Times New Roman" w:eastAsia="Times New Roman" w:hAnsi="Times New Roman" w:cs="Times New Roman"/>
                <w:color w:val="000000" w:themeColor="text1"/>
                <w:sz w:val="24"/>
                <w:szCs w:val="24"/>
                <w:lang w:val="en-US" w:eastAsia="et-EE"/>
              </w:rPr>
            </w:pPr>
          </w:p>
          <w:p w14:paraId="600A6A82" w14:textId="287F633E" w:rsidR="00587970" w:rsidRPr="00587970" w:rsidRDefault="00587970" w:rsidP="6C3F1790">
            <w:pPr>
              <w:jc w:val="both"/>
              <w:rPr>
                <w:ins w:id="27" w:author="Ingrid Mangulson - RTK" w:date="2025-08-26T08:57:00Z" w16du:dateUtc="2025-08-26T08:57:57Z"/>
                <w:rFonts w:ascii="Times New Roman" w:eastAsia="Times New Roman" w:hAnsi="Times New Roman" w:cs="Times New Roman"/>
                <w:lang w:eastAsia="et-EE"/>
              </w:rPr>
            </w:pPr>
            <w:r w:rsidRPr="0039215C">
              <w:rPr>
                <w:rFonts w:ascii="Times New Roman" w:eastAsia="Times New Roman" w:hAnsi="Times New Roman" w:cs="Times New Roman"/>
                <w:color w:val="000000"/>
                <w:kern w:val="0"/>
                <w:lang w:val="en-US" w:eastAsia="et-EE"/>
                <w14:ligatures w14:val="none"/>
              </w:rPr>
              <w:t>Suspicions of fraud connected to EU support/funds can be reported via the</w:t>
            </w:r>
            <w:ins w:id="28" w:author="Ingrid Mangulson - RTK" w:date="2025-08-26T08:58:00Z">
              <w:r w:rsidR="3EF63B04" w:rsidRPr="0039215C">
                <w:rPr>
                  <w:rFonts w:ascii="Times New Roman" w:eastAsia="Times New Roman" w:hAnsi="Times New Roman" w:cs="Times New Roman"/>
                  <w:color w:val="000000"/>
                  <w:kern w:val="0"/>
                  <w:lang w:val="en-US" w:eastAsia="et-EE"/>
                  <w14:ligatures w14:val="none"/>
                </w:rPr>
                <w:t xml:space="preserve"> SSSC homepage calling +372</w:t>
              </w:r>
            </w:ins>
            <w:ins w:id="29" w:author="Ingrid Mangulson - RTK" w:date="2025-08-26T08:57:00Z">
              <w:r w:rsidR="3EF63B04" w:rsidRPr="6C3F1790">
                <w:rPr>
                  <w:rFonts w:ascii="Times New Roman" w:eastAsia="Times New Roman" w:hAnsi="Times New Roman" w:cs="Times New Roman"/>
                  <w:color w:val="000000" w:themeColor="text1"/>
                </w:rPr>
                <w:t xml:space="preserve"> 612 1500 </w:t>
              </w:r>
            </w:ins>
            <w:proofErr w:type="spellStart"/>
            <w:ins w:id="30" w:author="Ingrid Mangulson - RTK" w:date="2025-08-26T08:58:00Z">
              <w:r w:rsidR="3EF63B04" w:rsidRPr="6C3F1790">
                <w:rPr>
                  <w:rFonts w:ascii="Times New Roman" w:eastAsia="Times New Roman" w:hAnsi="Times New Roman" w:cs="Times New Roman"/>
                  <w:color w:val="000000" w:themeColor="text1"/>
                </w:rPr>
                <w:t>or</w:t>
              </w:r>
              <w:proofErr w:type="spellEnd"/>
              <w:r w:rsidR="3EF63B04" w:rsidRPr="6C3F1790">
                <w:rPr>
                  <w:rFonts w:ascii="Times New Roman" w:eastAsia="Times New Roman" w:hAnsi="Times New Roman" w:cs="Times New Roman"/>
                  <w:color w:val="000000" w:themeColor="text1"/>
                </w:rPr>
                <w:t xml:space="preserve"> </w:t>
              </w:r>
              <w:proofErr w:type="spellStart"/>
              <w:r w:rsidR="3EF63B04" w:rsidRPr="6C3F1790">
                <w:rPr>
                  <w:rFonts w:ascii="Times New Roman" w:eastAsia="Times New Roman" w:hAnsi="Times New Roman" w:cs="Times New Roman"/>
                  <w:color w:val="000000" w:themeColor="text1"/>
                </w:rPr>
                <w:t>emailing</w:t>
              </w:r>
            </w:ins>
            <w:proofErr w:type="spellEnd"/>
            <w:ins w:id="31" w:author="Ingrid Mangulson - RTK" w:date="2025-08-26T08:57:00Z">
              <w:r w:rsidR="3EF63B04" w:rsidRPr="6C3F1790">
                <w:rPr>
                  <w:rFonts w:ascii="Times New Roman" w:eastAsia="Times New Roman" w:hAnsi="Times New Roman" w:cs="Times New Roman"/>
                  <w:color w:val="000000" w:themeColor="text1"/>
                </w:rPr>
                <w:t xml:space="preserve"> </w:t>
              </w:r>
            </w:ins>
            <w:r>
              <w:fldChar w:fldCharType="begin"/>
            </w:r>
            <w:r>
              <w:instrText xml:space="preserve">HYPERLINK "mailto:rikkumised@fin.ee" </w:instrText>
            </w:r>
            <w:r>
              <w:fldChar w:fldCharType="separate"/>
            </w:r>
            <w:proofErr w:type="spellStart"/>
            <w:ins w:id="32" w:author="Ingrid Mangulson - RTK" w:date="2025-08-26T08:57:00Z">
              <w:r w:rsidR="3EF63B04" w:rsidRPr="6C3F1790">
                <w:rPr>
                  <w:rStyle w:val="Hperlink"/>
                  <w:rFonts w:ascii="Roboto" w:eastAsia="Roboto" w:hAnsi="Roboto" w:cs="Roboto"/>
                  <w:color w:val="003087"/>
                  <w:sz w:val="24"/>
                  <w:szCs w:val="24"/>
                  <w:u w:val="none"/>
                </w:rPr>
                <w:t>rikkumised@fin.ee</w:t>
              </w:r>
            </w:ins>
            <w:proofErr w:type="spellEnd"/>
            <w:r>
              <w:fldChar w:fldCharType="end"/>
            </w:r>
            <w:ins w:id="33" w:author="Ingrid Mangulson - RTK" w:date="2025-08-26T08:57:00Z">
              <w:r w:rsidR="3EF63B04" w:rsidRPr="6C3F1790">
                <w:rPr>
                  <w:rFonts w:ascii="Times New Roman" w:eastAsia="Times New Roman" w:hAnsi="Times New Roman" w:cs="Times New Roman"/>
                  <w:lang w:eastAsia="et-EE"/>
                </w:rPr>
                <w:t>.</w:t>
              </w:r>
            </w:ins>
          </w:p>
          <w:p w14:paraId="228F3DAC" w14:textId="3BF34CAD" w:rsidR="00587970" w:rsidRPr="00587970" w:rsidRDefault="00587970" w:rsidP="6C3F1790">
            <w:pPr>
              <w:jc w:val="both"/>
              <w:rPr>
                <w:ins w:id="34" w:author="Ingrid Mangulson - RTK" w:date="2025-08-26T08:57:00Z" w16du:dateUtc="2025-08-26T08:57:57Z"/>
                <w:rFonts w:ascii="Times New Roman" w:eastAsia="Times New Roman" w:hAnsi="Times New Roman" w:cs="Times New Roman"/>
                <w:lang w:eastAsia="et-EE"/>
              </w:rPr>
            </w:pPr>
          </w:p>
          <w:p w14:paraId="36B07EC2" w14:textId="60207DEC" w:rsidR="00587970" w:rsidRPr="00587970" w:rsidRDefault="3EF63B04" w:rsidP="6C3F1790">
            <w:pPr>
              <w:jc w:val="both"/>
              <w:rPr>
                <w:ins w:id="35" w:author="Ingrid Mangulson - RTK" w:date="2025-08-26T08:57:00Z" w16du:dateUtc="2025-08-26T08:57:57Z"/>
                <w:rFonts w:ascii="Times New Roman" w:eastAsia="Times New Roman" w:hAnsi="Times New Roman" w:cs="Times New Roman"/>
                <w:lang w:val="en-US" w:eastAsia="et-EE"/>
              </w:rPr>
            </w:pPr>
            <w:ins w:id="36" w:author="Ingrid Mangulson - RTK" w:date="2025-08-26T08:58:00Z">
              <w:r w:rsidRPr="6C3F1790">
                <w:rPr>
                  <w:rFonts w:ascii="Times New Roman" w:eastAsia="Times New Roman" w:hAnsi="Times New Roman" w:cs="Times New Roman"/>
                  <w:lang w:val="en-US" w:eastAsia="et-EE"/>
                </w:rPr>
                <w:t xml:space="preserve">Additional info </w:t>
              </w:r>
            </w:ins>
            <w:ins w:id="37" w:author="Ingrid Mangulson - RTK" w:date="2025-08-26T08:59:00Z">
              <w:r w:rsidRPr="6C3F1790">
                <w:rPr>
                  <w:rFonts w:ascii="Times New Roman" w:eastAsia="Times New Roman" w:hAnsi="Times New Roman" w:cs="Times New Roman"/>
                  <w:lang w:val="en-US" w:eastAsia="et-EE"/>
                </w:rPr>
                <w:t xml:space="preserve">is on the homepage of </w:t>
              </w:r>
              <w:proofErr w:type="spellStart"/>
              <w:r w:rsidRPr="6C3F1790">
                <w:rPr>
                  <w:rFonts w:ascii="Times New Roman" w:eastAsia="Times New Roman" w:hAnsi="Times New Roman" w:cs="Times New Roman"/>
                  <w:lang w:val="en-US" w:eastAsia="et-EE"/>
                </w:rPr>
                <w:t>MoFA</w:t>
              </w:r>
            </w:ins>
            <w:proofErr w:type="spellEnd"/>
            <w:ins w:id="38" w:author="Ingrid Mangulson - RTK" w:date="2025-08-26T08:57:00Z">
              <w:r w:rsidRPr="6C3F1790">
                <w:rPr>
                  <w:rFonts w:ascii="Times New Roman" w:eastAsia="Times New Roman" w:hAnsi="Times New Roman" w:cs="Times New Roman"/>
                  <w:lang w:val="en-US" w:eastAsia="et-EE"/>
                </w:rPr>
                <w:t>:</w:t>
              </w:r>
            </w:ins>
          </w:p>
          <w:p w14:paraId="6ACB2481" w14:textId="476B3145" w:rsidR="00587970" w:rsidRPr="00587970" w:rsidRDefault="00587970" w:rsidP="6C3F1790">
            <w:pPr>
              <w:jc w:val="both"/>
              <w:rPr>
                <w:ins w:id="39" w:author="Ingrid Mangulson - RTK" w:date="2025-08-26T08:57:00Z" w16du:dateUtc="2025-08-26T08:57:57Z"/>
                <w:rFonts w:ascii="Times New Roman" w:eastAsia="Times New Roman" w:hAnsi="Times New Roman" w:cs="Times New Roman"/>
                <w:lang w:eastAsia="et-EE"/>
              </w:rPr>
            </w:pPr>
            <w:r>
              <w:fldChar w:fldCharType="begin"/>
            </w:r>
            <w:r>
              <w:instrText xml:space="preserve">HYPERLINK "https://www.fin.ee/riigi-rahandus-ja-maksud/valistoetused/eli-finantshuvide-kaitse" </w:instrText>
            </w:r>
            <w:r>
              <w:fldChar w:fldCharType="separate"/>
            </w:r>
            <w:ins w:id="40" w:author="Ingrid Mangulson - RTK" w:date="2025-08-26T08:57:00Z">
              <w:r w:rsidR="3EF63B04" w:rsidRPr="6C3F1790">
                <w:rPr>
                  <w:rStyle w:val="Hperlink"/>
                  <w:rFonts w:ascii="Times New Roman" w:eastAsia="Times New Roman" w:hAnsi="Times New Roman" w:cs="Times New Roman"/>
                  <w:lang w:eastAsia="et-EE"/>
                </w:rPr>
                <w:t>https://www.fin.ee/riigi-rahandus-ja-maksud/valistoetused/eli-finantshuvide-kaitse</w:t>
              </w:r>
            </w:ins>
            <w:r>
              <w:fldChar w:fldCharType="end"/>
            </w:r>
          </w:p>
          <w:p w14:paraId="7B29CE78" w14:textId="270B3EFB" w:rsidR="00587970" w:rsidRPr="00587970" w:rsidRDefault="00587970" w:rsidP="00A64A8A">
            <w:pPr>
              <w:jc w:val="both"/>
              <w:rPr>
                <w:rFonts w:ascii="Times New Roman" w:eastAsia="Times New Roman" w:hAnsi="Times New Roman" w:cs="Times New Roman"/>
                <w:color w:val="000000"/>
                <w:kern w:val="0"/>
                <w:sz w:val="24"/>
                <w:szCs w:val="24"/>
                <w:lang w:eastAsia="et-EE"/>
                <w14:ligatures w14:val="none"/>
              </w:rPr>
            </w:pPr>
            <w:r w:rsidRPr="00587970">
              <w:rPr>
                <w:rFonts w:ascii="Times New Roman" w:eastAsia="Times New Roman" w:hAnsi="Times New Roman" w:cs="Times New Roman"/>
                <w:color w:val="000000"/>
                <w:kern w:val="0"/>
                <w:sz w:val="24"/>
                <w:szCs w:val="24"/>
                <w:lang w:val="en-US" w:eastAsia="et-EE"/>
                <w14:ligatures w14:val="none"/>
              </w:rPr>
              <w:t xml:space="preserve"> </w:t>
            </w:r>
            <w:del w:id="41" w:author="Ingrid Mangulson - RTK" w:date="2025-08-19T12:35:00Z">
              <w:r w:rsidRPr="6C3F1790" w:rsidDel="00587970">
                <w:rPr>
                  <w:rFonts w:ascii="Times New Roman" w:eastAsia="Times New Roman" w:hAnsi="Times New Roman" w:cs="Times New Roman"/>
                  <w:color w:val="000000" w:themeColor="text1"/>
                  <w:sz w:val="24"/>
                  <w:szCs w:val="24"/>
                  <w:lang w:val="en-US" w:eastAsia="et-EE"/>
                </w:rPr>
                <w:delText>EIS website</w:delText>
              </w:r>
            </w:del>
            <w:r w:rsidRPr="00587970">
              <w:rPr>
                <w:rFonts w:ascii="Times New Roman" w:eastAsia="Times New Roman" w:hAnsi="Times New Roman" w:cs="Times New Roman"/>
                <w:color w:val="000000"/>
                <w:kern w:val="0"/>
                <w:sz w:val="24"/>
                <w:szCs w:val="24"/>
                <w:lang w:val="en-US" w:eastAsia="et-EE"/>
                <w14:ligatures w14:val="none"/>
              </w:rPr>
              <w:t>.</w:t>
            </w:r>
          </w:p>
          <w:p w14:paraId="67039A0F" w14:textId="77777777" w:rsidR="00D0068B" w:rsidRDefault="00D0068B" w:rsidP="00A64A8A">
            <w:pPr>
              <w:jc w:val="both"/>
              <w:rPr>
                <w:rFonts w:ascii="Times New Roman" w:eastAsia="Times New Roman" w:hAnsi="Times New Roman" w:cs="Times New Roman"/>
                <w:color w:val="000000"/>
                <w:kern w:val="0"/>
                <w:sz w:val="24"/>
                <w:szCs w:val="24"/>
                <w:lang w:eastAsia="et-EE"/>
                <w14:ligatures w14:val="none"/>
              </w:rPr>
            </w:pPr>
          </w:p>
          <w:p w14:paraId="4C3AAF47" w14:textId="7A6F5788" w:rsidR="00587970" w:rsidRDefault="00587970" w:rsidP="00A64A8A">
            <w:pPr>
              <w:jc w:val="both"/>
              <w:rPr>
                <w:del w:id="42" w:author="Ingrid Mangulson - RTK" w:date="2025-08-19T12:33:00Z" w16du:dateUtc="2025-08-19T12:33:31Z"/>
                <w:rFonts w:ascii="Times New Roman" w:eastAsia="Times New Roman" w:hAnsi="Times New Roman" w:cs="Times New Roman"/>
                <w:color w:val="000000"/>
                <w:kern w:val="0"/>
                <w:sz w:val="24"/>
                <w:szCs w:val="24"/>
                <w:lang w:eastAsia="et-EE"/>
                <w14:ligatures w14:val="none"/>
              </w:rPr>
            </w:pPr>
            <w:del w:id="43" w:author="Ingrid Mangulson - RTK" w:date="2025-08-19T12:33:00Z">
              <w:r>
                <w:rPr>
                  <w:noProof/>
                </w:rPr>
                <w:drawing>
                  <wp:inline distT="0" distB="0" distL="0" distR="0" wp14:anchorId="1C7DF5DE" wp14:editId="051A6536">
                    <wp:extent cx="1509963" cy="1524512"/>
                    <wp:effectExtent l="0" t="0" r="0" b="0"/>
                    <wp:docPr id="1871115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115725" name=""/>
                            <pic:cNvPicPr/>
                          </pic:nvPicPr>
                          <pic:blipFill>
                            <a:blip r:embed="rId13"/>
                            <a:stretch>
                              <a:fillRect/>
                            </a:stretch>
                          </pic:blipFill>
                          <pic:spPr>
                            <a:xfrm>
                              <a:off x="0" y="0"/>
                              <a:ext cx="1533332" cy="1548106"/>
                            </a:xfrm>
                            <a:prstGeom prst="rect">
                              <a:avLst/>
                            </a:prstGeom>
                          </pic:spPr>
                        </pic:pic>
                      </a:graphicData>
                    </a:graphic>
                  </wp:inline>
                </w:drawing>
              </w:r>
            </w:del>
          </w:p>
          <w:p w14:paraId="0C830ECE" w14:textId="77777777" w:rsidR="00587970" w:rsidRDefault="00587970" w:rsidP="00A64A8A">
            <w:pPr>
              <w:jc w:val="both"/>
              <w:rPr>
                <w:rFonts w:ascii="Times New Roman" w:eastAsia="Times New Roman" w:hAnsi="Times New Roman" w:cs="Times New Roman"/>
                <w:color w:val="000000"/>
                <w:kern w:val="0"/>
                <w:sz w:val="24"/>
                <w:szCs w:val="24"/>
                <w:lang w:eastAsia="et-EE"/>
                <w14:ligatures w14:val="none"/>
              </w:rPr>
            </w:pPr>
          </w:p>
          <w:p w14:paraId="3CC62CE8" w14:textId="77777777" w:rsidR="00366058" w:rsidRPr="008502F5" w:rsidRDefault="00366058" w:rsidP="00A64A8A">
            <w:pPr>
              <w:jc w:val="both"/>
              <w:rPr>
                <w:rFonts w:ascii="Times New Roman" w:eastAsia="Times New Roman" w:hAnsi="Times New Roman" w:cs="Times New Roman"/>
                <w:color w:val="000000"/>
                <w:kern w:val="0"/>
                <w:sz w:val="24"/>
                <w:szCs w:val="24"/>
                <w:lang w:val="en-US" w:eastAsia="et-EE"/>
                <w14:ligatures w14:val="none"/>
              </w:rPr>
            </w:pPr>
          </w:p>
          <w:p w14:paraId="062DD282" w14:textId="45A20485" w:rsidR="008E5035" w:rsidRPr="00EC6BF0" w:rsidRDefault="008E5035" w:rsidP="00A64A8A">
            <w:pPr>
              <w:jc w:val="both"/>
              <w:rPr>
                <w:rFonts w:ascii="Times New Roman" w:eastAsia="Times New Roman" w:hAnsi="Times New Roman" w:cs="Times New Roman"/>
                <w:color w:val="000000"/>
                <w:kern w:val="0"/>
                <w:sz w:val="24"/>
                <w:szCs w:val="24"/>
                <w:lang w:val="en-US" w:eastAsia="et-EE"/>
                <w14:ligatures w14:val="none"/>
              </w:rPr>
            </w:pPr>
          </w:p>
        </w:tc>
        <w:tc>
          <w:tcPr>
            <w:tcW w:w="4677" w:type="dxa"/>
          </w:tcPr>
          <w:p w14:paraId="5E0CB0D0" w14:textId="77777777" w:rsidR="00D0068B" w:rsidRDefault="00D0068B" w:rsidP="00A64A8A">
            <w:pPr>
              <w:jc w:val="both"/>
              <w:rPr>
                <w:rFonts w:ascii="Times New Roman" w:eastAsia="Times New Roman" w:hAnsi="Times New Roman" w:cs="Times New Roman"/>
                <w:b/>
                <w:bCs/>
                <w:kern w:val="0"/>
                <w:sz w:val="24"/>
                <w:szCs w:val="24"/>
                <w:lang w:eastAsia="et-EE"/>
                <w14:ligatures w14:val="none"/>
              </w:rPr>
            </w:pPr>
            <w:r w:rsidRPr="00D0068B">
              <w:rPr>
                <w:rFonts w:ascii="Times New Roman" w:eastAsia="Times New Roman" w:hAnsi="Times New Roman" w:cs="Times New Roman"/>
                <w:b/>
                <w:bCs/>
                <w:kern w:val="0"/>
                <w:sz w:val="24"/>
                <w:szCs w:val="24"/>
                <w:lang w:eastAsia="et-EE"/>
                <w14:ligatures w14:val="none"/>
              </w:rPr>
              <w:t>Pettuste, huvide konflikti ja korruptsiooni vältimine:</w:t>
            </w:r>
          </w:p>
          <w:p w14:paraId="0BC65F2D" w14:textId="77777777" w:rsidR="00D0068B" w:rsidRDefault="00D0068B" w:rsidP="00A64A8A">
            <w:pPr>
              <w:jc w:val="both"/>
              <w:rPr>
                <w:rFonts w:ascii="Times New Roman" w:eastAsia="Times New Roman" w:hAnsi="Times New Roman" w:cs="Times New Roman"/>
                <w:b/>
                <w:bCs/>
                <w:kern w:val="0"/>
                <w:sz w:val="24"/>
                <w:szCs w:val="24"/>
                <w:lang w:eastAsia="et-EE"/>
                <w14:ligatures w14:val="none"/>
              </w:rPr>
            </w:pPr>
          </w:p>
          <w:p w14:paraId="3B05AE27" w14:textId="77777777" w:rsidR="009A6538" w:rsidRDefault="009A6538" w:rsidP="00A64A8A">
            <w:pPr>
              <w:jc w:val="both"/>
              <w:rPr>
                <w:rFonts w:ascii="Times New Roman" w:eastAsia="Times New Roman" w:hAnsi="Times New Roman" w:cs="Times New Roman"/>
                <w:kern w:val="0"/>
                <w:sz w:val="24"/>
                <w:szCs w:val="24"/>
                <w:lang w:eastAsia="et-EE"/>
                <w14:ligatures w14:val="none"/>
              </w:rPr>
            </w:pPr>
          </w:p>
          <w:p w14:paraId="10FEB41C" w14:textId="4D3B6C3E" w:rsidR="009A6538" w:rsidRDefault="009A6538" w:rsidP="00A64A8A">
            <w:pPr>
              <w:jc w:val="both"/>
              <w:rPr>
                <w:rFonts w:ascii="Times New Roman" w:eastAsia="Times New Roman" w:hAnsi="Times New Roman" w:cs="Times New Roman"/>
                <w:kern w:val="0"/>
                <w:sz w:val="24"/>
                <w:szCs w:val="24"/>
                <w:lang w:eastAsia="et-EE"/>
                <w14:ligatures w14:val="none"/>
              </w:rPr>
            </w:pPr>
            <w:r w:rsidRPr="009A6538">
              <w:rPr>
                <w:rFonts w:ascii="Times New Roman" w:eastAsia="Times New Roman" w:hAnsi="Times New Roman" w:cs="Times New Roman"/>
                <w:b/>
                <w:bCs/>
                <w:kern w:val="0"/>
                <w:sz w:val="24"/>
                <w:szCs w:val="24"/>
                <w:lang w:eastAsia="et-EE"/>
                <w14:ligatures w14:val="none"/>
              </w:rPr>
              <w:t>RTK reeglid:</w:t>
            </w:r>
            <w:r w:rsidRPr="009A6538">
              <w:rPr>
                <w:rFonts w:ascii="Times New Roman" w:eastAsia="Times New Roman" w:hAnsi="Times New Roman" w:cs="Times New Roman"/>
                <w:kern w:val="0"/>
                <w:sz w:val="24"/>
                <w:szCs w:val="24"/>
                <w:lang w:eastAsia="et-EE"/>
                <w14:ligatures w14:val="none"/>
              </w:rPr>
              <w:t xml:space="preserve"> Korruptsiooni ja huvide konflikti vältimine; Parimad tavad kingituste ja soodustuste vastuvõtmisel; Tööandja teavitamine muudest töökohtadest jne.</w:t>
            </w:r>
            <w:r w:rsidRPr="009A6538">
              <w:rPr>
                <w:rFonts w:ascii="Times New Roman" w:eastAsia="Times New Roman" w:hAnsi="Times New Roman" w:cs="Times New Roman"/>
                <w:kern w:val="0"/>
                <w:sz w:val="24"/>
                <w:szCs w:val="24"/>
                <w:lang w:eastAsia="et-EE"/>
                <w14:ligatures w14:val="none"/>
              </w:rPr>
              <w:br/>
            </w:r>
            <w:hyperlink r:id="rId14" w:tgtFrame="_new" w:history="1">
              <w:r w:rsidRPr="009A6538">
                <w:rPr>
                  <w:rStyle w:val="Hperlink"/>
                  <w:rFonts w:ascii="Times New Roman" w:eastAsia="Times New Roman" w:hAnsi="Times New Roman" w:cs="Times New Roman"/>
                  <w:kern w:val="0"/>
                  <w:sz w:val="24"/>
                  <w:szCs w:val="24"/>
                  <w:lang w:eastAsia="et-EE"/>
                  <w14:ligatures w14:val="none"/>
                </w:rPr>
                <w:t>Link reeglitele</w:t>
              </w:r>
            </w:hyperlink>
          </w:p>
          <w:p w14:paraId="35918972" w14:textId="50615565" w:rsidR="00587970" w:rsidRPr="00D0068B" w:rsidRDefault="00587970" w:rsidP="6C3F1790">
            <w:pPr>
              <w:jc w:val="both"/>
              <w:rPr>
                <w:ins w:id="44" w:author="Ingrid Mangulson - RTK" w:date="2025-08-26T08:56:00Z" w16du:dateUtc="2025-08-26T08:56:17Z"/>
                <w:rFonts w:ascii="Times New Roman" w:eastAsia="Times New Roman" w:hAnsi="Times New Roman" w:cs="Times New Roman"/>
                <w:sz w:val="24"/>
                <w:szCs w:val="24"/>
                <w:lang w:eastAsia="et-EE"/>
              </w:rPr>
            </w:pPr>
            <w:r w:rsidRPr="00587970">
              <w:rPr>
                <w:rFonts w:ascii="Times New Roman" w:eastAsia="Times New Roman" w:hAnsi="Times New Roman" w:cs="Times New Roman"/>
                <w:kern w:val="0"/>
                <w:sz w:val="24"/>
                <w:szCs w:val="24"/>
                <w:lang w:eastAsia="et-EE"/>
                <w14:ligatures w14:val="none"/>
              </w:rPr>
              <w:t>Toetustega seotud pettusekahtlustest on võimalik teavitada</w:t>
            </w:r>
            <w:ins w:id="45" w:author="Ingrid Mangulson - RTK" w:date="2025-08-26T08:55:00Z">
              <w:r w:rsidR="6A8EF3CE" w:rsidRPr="00587970">
                <w:rPr>
                  <w:rFonts w:ascii="Times New Roman" w:eastAsia="Times New Roman" w:hAnsi="Times New Roman" w:cs="Times New Roman"/>
                  <w:kern w:val="0"/>
                  <w:sz w:val="24"/>
                  <w:szCs w:val="24"/>
                  <w:lang w:eastAsia="et-EE"/>
                  <w14:ligatures w14:val="none"/>
                </w:rPr>
                <w:t xml:space="preserve"> ka RTK kodulehel</w:t>
              </w:r>
            </w:ins>
            <w:ins w:id="46" w:author="Ingrid Mangulson - RTK" w:date="2025-08-26T08:56:00Z">
              <w:r w:rsidR="6A8EF3CE" w:rsidRPr="00587970">
                <w:rPr>
                  <w:rFonts w:ascii="Times New Roman" w:eastAsia="Times New Roman" w:hAnsi="Times New Roman" w:cs="Times New Roman"/>
                  <w:kern w:val="0"/>
                  <w:sz w:val="24"/>
                  <w:szCs w:val="24"/>
                  <w:lang w:eastAsia="et-EE"/>
                  <w14:ligatures w14:val="none"/>
                </w:rPr>
                <w:t>, kus on järgmine info:</w:t>
              </w:r>
            </w:ins>
          </w:p>
          <w:p w14:paraId="7D605D64" w14:textId="06C94348" w:rsidR="00587970" w:rsidRPr="00D0068B" w:rsidRDefault="6A8EF3CE" w:rsidP="6C3F1790">
            <w:pPr>
              <w:jc w:val="both"/>
              <w:rPr>
                <w:ins w:id="47" w:author="Ingrid Mangulson - RTK" w:date="2025-08-26T08:57:00Z" w16du:dateUtc="2025-08-26T08:57:25Z"/>
                <w:rFonts w:ascii="Times New Roman" w:eastAsia="Times New Roman" w:hAnsi="Times New Roman" w:cs="Times New Roman"/>
                <w:lang w:eastAsia="et-EE"/>
              </w:rPr>
            </w:pPr>
            <w:ins w:id="48" w:author="Ingrid Mangulson - RTK" w:date="2025-08-26T08:56:00Z">
              <w:r w:rsidRPr="6C3F1790">
                <w:rPr>
                  <w:rFonts w:ascii="Times New Roman" w:eastAsia="Times New Roman" w:hAnsi="Times New Roman" w:cs="Times New Roman"/>
                  <w:color w:val="000000" w:themeColor="text1"/>
                </w:rPr>
                <w:t xml:space="preserve">rikkumistest teavitamine </w:t>
              </w:r>
              <w:r w:rsidRPr="0039215C">
                <w:rPr>
                  <w:rFonts w:ascii="Times New Roman" w:eastAsia="Times New Roman" w:hAnsi="Times New Roman" w:cs="Times New Roman"/>
                  <w:color w:val="000000" w:themeColor="text1"/>
                </w:rPr>
                <w:t xml:space="preserve">telefonil 612 1500 või e-posti teel </w:t>
              </w:r>
              <w:r w:rsidR="00587970">
                <w:fldChar w:fldCharType="begin"/>
              </w:r>
              <w:r w:rsidR="00587970">
                <w:instrText xml:space="preserve">HYPERLINK "mailto:rikkumised@fin.ee" </w:instrText>
              </w:r>
              <w:r w:rsidR="00587970">
                <w:fldChar w:fldCharType="separate"/>
              </w:r>
              <w:proofErr w:type="spellStart"/>
              <w:r w:rsidRPr="6C3F1790">
                <w:rPr>
                  <w:rStyle w:val="Hperlink"/>
                  <w:rFonts w:ascii="Roboto" w:eastAsia="Roboto" w:hAnsi="Roboto" w:cs="Roboto"/>
                  <w:color w:val="003087"/>
                  <w:sz w:val="24"/>
                  <w:szCs w:val="24"/>
                  <w:u w:val="none"/>
                </w:rPr>
                <w:t>rikkumised@fin.ee</w:t>
              </w:r>
              <w:proofErr w:type="spellEnd"/>
              <w:r w:rsidR="00587970">
                <w:fldChar w:fldCharType="end"/>
              </w:r>
            </w:ins>
            <w:ins w:id="49" w:author="Ingrid Mangulson - RTK" w:date="2025-08-26T08:57:00Z">
              <w:r w:rsidRPr="6C3F1790">
                <w:rPr>
                  <w:rFonts w:ascii="Times New Roman" w:eastAsia="Times New Roman" w:hAnsi="Times New Roman" w:cs="Times New Roman"/>
                  <w:lang w:eastAsia="et-EE"/>
                </w:rPr>
                <w:t>.</w:t>
              </w:r>
            </w:ins>
          </w:p>
          <w:p w14:paraId="2309CC2C" w14:textId="3BF34CAD" w:rsidR="00587970" w:rsidRPr="00D0068B" w:rsidRDefault="00587970" w:rsidP="6C3F1790">
            <w:pPr>
              <w:jc w:val="both"/>
              <w:rPr>
                <w:ins w:id="50" w:author="Ingrid Mangulson - RTK" w:date="2025-08-26T08:57:00Z" w16du:dateUtc="2025-08-26T08:57:36Z"/>
                <w:rFonts w:ascii="Times New Roman" w:eastAsia="Times New Roman" w:hAnsi="Times New Roman" w:cs="Times New Roman"/>
                <w:lang w:eastAsia="et-EE"/>
              </w:rPr>
            </w:pPr>
          </w:p>
          <w:p w14:paraId="6E446B4C" w14:textId="0E1C6F54" w:rsidR="00587970" w:rsidRPr="00D0068B" w:rsidRDefault="6A8EF3CE" w:rsidP="6C3F1790">
            <w:pPr>
              <w:jc w:val="both"/>
              <w:rPr>
                <w:ins w:id="51" w:author="Ingrid Mangulson - RTK" w:date="2025-08-26T08:57:00Z" w16du:dateUtc="2025-08-26T08:57:44Z"/>
                <w:rFonts w:ascii="Times New Roman" w:eastAsia="Times New Roman" w:hAnsi="Times New Roman" w:cs="Times New Roman"/>
                <w:lang w:eastAsia="et-EE"/>
              </w:rPr>
            </w:pPr>
            <w:ins w:id="52" w:author="Ingrid Mangulson - RTK" w:date="2025-08-26T08:57:00Z">
              <w:r w:rsidRPr="6C3F1790">
                <w:rPr>
                  <w:rFonts w:ascii="Times New Roman" w:eastAsia="Times New Roman" w:hAnsi="Times New Roman" w:cs="Times New Roman"/>
                  <w:lang w:eastAsia="et-EE"/>
                </w:rPr>
                <w:t>Lisainfo on toodud RM kodulehel:</w:t>
              </w:r>
            </w:ins>
          </w:p>
          <w:p w14:paraId="38BD8F6E" w14:textId="476B3145" w:rsidR="00587970" w:rsidRPr="00D0068B" w:rsidRDefault="00587970" w:rsidP="6C3F1790">
            <w:pPr>
              <w:jc w:val="both"/>
              <w:rPr>
                <w:ins w:id="53" w:author="Ingrid Mangulson - RTK" w:date="2025-08-26T08:57:00Z" w16du:dateUtc="2025-08-26T08:57:48Z"/>
                <w:rFonts w:ascii="Times New Roman" w:eastAsia="Times New Roman" w:hAnsi="Times New Roman" w:cs="Times New Roman"/>
                <w:lang w:eastAsia="et-EE"/>
              </w:rPr>
            </w:pPr>
            <w:ins w:id="54" w:author="Ingrid Mangulson - RTK" w:date="2025-08-26T08:57:00Z">
              <w:r>
                <w:fldChar w:fldCharType="begin"/>
              </w:r>
              <w:r>
                <w:instrText xml:space="preserve">HYPERLINK "https://www.fin.ee/riigi-rahandus-ja-maksud/valistoetused/eli-finantshuvide-kaitse" </w:instrText>
              </w:r>
              <w:r>
                <w:fldChar w:fldCharType="separate"/>
              </w:r>
              <w:r w:rsidR="6A8EF3CE" w:rsidRPr="6C3F1790">
                <w:rPr>
                  <w:rStyle w:val="Hperlink"/>
                  <w:rFonts w:ascii="Times New Roman" w:eastAsia="Times New Roman" w:hAnsi="Times New Roman" w:cs="Times New Roman"/>
                  <w:lang w:eastAsia="et-EE"/>
                </w:rPr>
                <w:t>https://www.fin.ee/riigi-rahandus-ja-maksud/valistoetused/eli-finantshuvide-kaitse</w:t>
              </w:r>
              <w:r>
                <w:fldChar w:fldCharType="end"/>
              </w:r>
            </w:ins>
          </w:p>
          <w:p w14:paraId="14455290" w14:textId="5D75F1AB" w:rsidR="00587970" w:rsidRPr="0039215C" w:rsidRDefault="00587970" w:rsidP="6C3F1790">
            <w:pPr>
              <w:jc w:val="both"/>
              <w:rPr>
                <w:ins w:id="55" w:author="Ingrid Mangulson - RTK" w:date="2025-08-26T08:56:00Z" w16du:dateUtc="2025-08-26T08:56:24Z"/>
                <w:rFonts w:ascii="Times New Roman" w:eastAsia="Times New Roman" w:hAnsi="Times New Roman" w:cs="Times New Roman"/>
                <w:lang w:eastAsia="et-EE"/>
              </w:rPr>
            </w:pPr>
            <w:r w:rsidRPr="0039215C">
              <w:rPr>
                <w:rFonts w:ascii="Times New Roman" w:eastAsia="Times New Roman" w:hAnsi="Times New Roman" w:cs="Times New Roman"/>
                <w:lang w:eastAsia="et-EE"/>
              </w:rPr>
              <w:t xml:space="preserve"> </w:t>
            </w:r>
          </w:p>
          <w:p w14:paraId="23C7A793" w14:textId="63F6E010" w:rsidR="00587970" w:rsidRPr="00D0068B" w:rsidRDefault="00587970" w:rsidP="00A64A8A">
            <w:pPr>
              <w:jc w:val="both"/>
              <w:rPr>
                <w:rFonts w:ascii="Times New Roman" w:eastAsia="Times New Roman" w:hAnsi="Times New Roman" w:cs="Times New Roman"/>
                <w:kern w:val="0"/>
                <w:sz w:val="24"/>
                <w:szCs w:val="24"/>
                <w:lang w:eastAsia="et-EE"/>
                <w14:ligatures w14:val="none"/>
              </w:rPr>
            </w:pPr>
            <w:del w:id="56" w:author="Ingrid Mangulson - RTK" w:date="2025-08-19T12:34:00Z">
              <w:r w:rsidRPr="6C3F1790" w:rsidDel="00587970">
                <w:rPr>
                  <w:rFonts w:ascii="Times New Roman" w:eastAsia="Times New Roman" w:hAnsi="Times New Roman" w:cs="Times New Roman"/>
                  <w:sz w:val="24"/>
                  <w:szCs w:val="24"/>
                  <w:lang w:eastAsia="et-EE"/>
                </w:rPr>
                <w:delText>läbi EIS kodulehe</w:delText>
              </w:r>
            </w:del>
            <w:r>
              <w:rPr>
                <w:rFonts w:ascii="Times New Roman" w:eastAsia="Times New Roman" w:hAnsi="Times New Roman" w:cs="Times New Roman"/>
                <w:kern w:val="0"/>
                <w:sz w:val="24"/>
                <w:szCs w:val="24"/>
                <w:lang w:eastAsia="et-EE"/>
                <w14:ligatures w14:val="none"/>
              </w:rPr>
              <w:t>.</w:t>
            </w:r>
          </w:p>
          <w:p w14:paraId="65A5CD13" w14:textId="77777777" w:rsidR="00D0068B" w:rsidRDefault="00D0068B" w:rsidP="00A64A8A">
            <w:pPr>
              <w:jc w:val="both"/>
              <w:rPr>
                <w:rFonts w:ascii="Times New Roman" w:eastAsia="Times New Roman" w:hAnsi="Times New Roman" w:cs="Times New Roman"/>
                <w:b/>
                <w:bCs/>
                <w:kern w:val="0"/>
                <w:sz w:val="24"/>
                <w:szCs w:val="24"/>
                <w:lang w:eastAsia="et-EE"/>
                <w14:ligatures w14:val="none"/>
              </w:rPr>
            </w:pPr>
          </w:p>
          <w:p w14:paraId="2B378703" w14:textId="77777777" w:rsidR="00587970" w:rsidRDefault="00587970" w:rsidP="00A64A8A">
            <w:pPr>
              <w:jc w:val="both"/>
              <w:rPr>
                <w:rFonts w:ascii="Times New Roman" w:eastAsia="Times New Roman" w:hAnsi="Times New Roman" w:cs="Times New Roman"/>
                <w:b/>
                <w:bCs/>
                <w:kern w:val="0"/>
                <w:sz w:val="24"/>
                <w:szCs w:val="24"/>
                <w:lang w:eastAsia="et-EE"/>
                <w14:ligatures w14:val="none"/>
              </w:rPr>
            </w:pPr>
            <w:del w:id="57" w:author="Ingrid Mangulson - RTK" w:date="2025-08-19T12:33:00Z">
              <w:r>
                <w:rPr>
                  <w:noProof/>
                </w:rPr>
                <w:drawing>
                  <wp:inline distT="0" distB="0" distL="0" distR="0" wp14:anchorId="34B37866" wp14:editId="5ED7BB72">
                    <wp:extent cx="1606216" cy="1640325"/>
                    <wp:effectExtent l="0" t="0" r="0" b="0"/>
                    <wp:docPr id="1372847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847979" name=""/>
                            <pic:cNvPicPr/>
                          </pic:nvPicPr>
                          <pic:blipFill>
                            <a:blip r:embed="rId15"/>
                            <a:stretch>
                              <a:fillRect/>
                            </a:stretch>
                          </pic:blipFill>
                          <pic:spPr>
                            <a:xfrm>
                              <a:off x="0" y="0"/>
                              <a:ext cx="1614216" cy="1648495"/>
                            </a:xfrm>
                            <a:prstGeom prst="rect">
                              <a:avLst/>
                            </a:prstGeom>
                          </pic:spPr>
                        </pic:pic>
                      </a:graphicData>
                    </a:graphic>
                  </wp:inline>
                </w:drawing>
              </w:r>
            </w:del>
          </w:p>
          <w:p w14:paraId="3AD9BD15" w14:textId="7FD452C3" w:rsidR="00173DCA" w:rsidRPr="008E5B05" w:rsidRDefault="00173DCA" w:rsidP="241B88D1">
            <w:pPr>
              <w:jc w:val="both"/>
              <w:rPr>
                <w:rFonts w:ascii="Times New Roman" w:eastAsia="Times New Roman" w:hAnsi="Times New Roman" w:cs="Times New Roman"/>
                <w:b/>
                <w:bCs/>
                <w:sz w:val="24"/>
                <w:szCs w:val="24"/>
                <w:lang w:eastAsia="et-EE"/>
              </w:rPr>
            </w:pPr>
          </w:p>
          <w:p w14:paraId="7FF32D5A" w14:textId="77777777" w:rsidR="00A64A8A" w:rsidRPr="00A64A8A" w:rsidRDefault="00A64A8A" w:rsidP="00A64A8A">
            <w:pPr>
              <w:jc w:val="both"/>
              <w:rPr>
                <w:rFonts w:ascii="Times New Roman" w:hAnsi="Times New Roman" w:cs="Times New Roman"/>
                <w:color w:val="000000" w:themeColor="text1"/>
                <w:sz w:val="24"/>
                <w:szCs w:val="24"/>
              </w:rPr>
            </w:pPr>
          </w:p>
          <w:p w14:paraId="765CA154" w14:textId="77777777" w:rsidR="009569B0" w:rsidRDefault="009569B0" w:rsidP="00A64A8A">
            <w:pPr>
              <w:jc w:val="both"/>
              <w:rPr>
                <w:rFonts w:ascii="Times New Roman" w:hAnsi="Times New Roman" w:cs="Times New Roman"/>
                <w:sz w:val="24"/>
                <w:szCs w:val="24"/>
              </w:rPr>
            </w:pPr>
          </w:p>
          <w:p w14:paraId="648B2B70" w14:textId="77777777" w:rsidR="009569B0" w:rsidRDefault="009569B0" w:rsidP="00A64A8A">
            <w:pPr>
              <w:jc w:val="both"/>
              <w:rPr>
                <w:rFonts w:ascii="Times New Roman" w:hAnsi="Times New Roman" w:cs="Times New Roman"/>
                <w:sz w:val="24"/>
                <w:szCs w:val="24"/>
              </w:rPr>
            </w:pPr>
          </w:p>
          <w:p w14:paraId="045294E8" w14:textId="77777777" w:rsidR="009569B0" w:rsidRDefault="009569B0" w:rsidP="00A64A8A">
            <w:pPr>
              <w:jc w:val="both"/>
              <w:rPr>
                <w:rFonts w:ascii="Times New Roman" w:hAnsi="Times New Roman" w:cs="Times New Roman"/>
                <w:sz w:val="24"/>
                <w:szCs w:val="24"/>
              </w:rPr>
            </w:pPr>
          </w:p>
          <w:p w14:paraId="5A67EF73" w14:textId="77777777" w:rsidR="00366058" w:rsidRDefault="00366058" w:rsidP="00A64A8A">
            <w:pPr>
              <w:jc w:val="both"/>
              <w:rPr>
                <w:rFonts w:ascii="Times New Roman" w:hAnsi="Times New Roman" w:cs="Times New Roman"/>
                <w:sz w:val="24"/>
                <w:szCs w:val="24"/>
              </w:rPr>
            </w:pPr>
          </w:p>
          <w:p w14:paraId="1CDE02E8" w14:textId="77777777" w:rsidR="002342CB" w:rsidRDefault="002342CB" w:rsidP="00A64A8A">
            <w:pPr>
              <w:jc w:val="both"/>
              <w:rPr>
                <w:rFonts w:ascii="Times New Roman" w:hAnsi="Times New Roman" w:cs="Times New Roman"/>
                <w:sz w:val="24"/>
                <w:szCs w:val="24"/>
              </w:rPr>
            </w:pPr>
          </w:p>
          <w:p w14:paraId="0AC49BAA" w14:textId="77777777" w:rsidR="001E0B0A" w:rsidRDefault="001E0B0A" w:rsidP="00A64A8A">
            <w:pPr>
              <w:jc w:val="both"/>
              <w:rPr>
                <w:rFonts w:ascii="Times New Roman" w:hAnsi="Times New Roman" w:cs="Times New Roman"/>
                <w:sz w:val="24"/>
                <w:szCs w:val="24"/>
              </w:rPr>
            </w:pPr>
          </w:p>
          <w:p w14:paraId="3D1643DC" w14:textId="77777777" w:rsidR="00310112" w:rsidRDefault="00310112" w:rsidP="00A64A8A">
            <w:pPr>
              <w:jc w:val="both"/>
              <w:rPr>
                <w:rFonts w:ascii="Times New Roman" w:hAnsi="Times New Roman" w:cs="Times New Roman"/>
                <w:sz w:val="24"/>
                <w:szCs w:val="24"/>
              </w:rPr>
            </w:pPr>
          </w:p>
          <w:p w14:paraId="02EB9862" w14:textId="77777777" w:rsidR="00366058" w:rsidRPr="002342CB" w:rsidRDefault="00366058" w:rsidP="00A64A8A">
            <w:pPr>
              <w:jc w:val="both"/>
              <w:rPr>
                <w:rFonts w:ascii="Times New Roman" w:eastAsia="Times New Roman" w:hAnsi="Times New Roman" w:cs="Times New Roman"/>
                <w:b/>
                <w:bCs/>
                <w:kern w:val="0"/>
                <w:sz w:val="24"/>
                <w:szCs w:val="24"/>
                <w:lang w:eastAsia="et-EE"/>
                <w14:ligatures w14:val="none"/>
              </w:rPr>
            </w:pPr>
          </w:p>
          <w:p w14:paraId="2DB9609A" w14:textId="77777777" w:rsidR="002342CB" w:rsidRPr="002342CB" w:rsidRDefault="002342CB" w:rsidP="00A64A8A">
            <w:pPr>
              <w:jc w:val="both"/>
              <w:rPr>
                <w:rFonts w:ascii="Times New Roman" w:eastAsia="Times New Roman" w:hAnsi="Times New Roman" w:cs="Times New Roman"/>
                <w:b/>
                <w:bCs/>
                <w:kern w:val="0"/>
                <w:sz w:val="24"/>
                <w:szCs w:val="24"/>
                <w:lang w:eastAsia="et-EE"/>
                <w14:ligatures w14:val="none"/>
              </w:rPr>
            </w:pPr>
          </w:p>
          <w:p w14:paraId="26F17868" w14:textId="5F9A2089" w:rsidR="00366058" w:rsidRPr="00D0068B" w:rsidRDefault="00366058" w:rsidP="00A64A8A">
            <w:pPr>
              <w:jc w:val="both"/>
              <w:rPr>
                <w:rFonts w:ascii="Times New Roman" w:eastAsia="Times New Roman" w:hAnsi="Times New Roman" w:cs="Times New Roman"/>
                <w:b/>
                <w:bCs/>
                <w:kern w:val="0"/>
                <w:sz w:val="24"/>
                <w:szCs w:val="24"/>
                <w:lang w:eastAsia="et-EE"/>
                <w14:ligatures w14:val="none"/>
              </w:rPr>
            </w:pPr>
          </w:p>
        </w:tc>
      </w:tr>
    </w:tbl>
    <w:p w14:paraId="37F08313" w14:textId="7B825ECA" w:rsidR="00DB47F7" w:rsidRPr="00DB47F7" w:rsidRDefault="00DB47F7" w:rsidP="00DB47F7">
      <w:pPr>
        <w:shd w:val="clear" w:color="auto" w:fill="FFFFFF"/>
        <w:spacing w:after="0" w:line="240" w:lineRule="auto"/>
        <w:rPr>
          <w:rFonts w:ascii="Times New Roman" w:eastAsia="Times New Roman" w:hAnsi="Times New Roman" w:cs="Times New Roman"/>
          <w:b/>
          <w:bCs/>
          <w:color w:val="000000"/>
          <w:kern w:val="0"/>
          <w:sz w:val="24"/>
          <w:szCs w:val="24"/>
          <w:lang w:eastAsia="et-EE"/>
          <w14:ligatures w14:val="none"/>
        </w:rPr>
      </w:pPr>
    </w:p>
    <w:p w14:paraId="04DE14BE" w14:textId="77777777" w:rsidR="006914C4" w:rsidRPr="00DB47F7" w:rsidRDefault="006914C4">
      <w:pPr>
        <w:rPr>
          <w:rFonts w:ascii="Times New Roman" w:hAnsi="Times New Roman" w:cs="Times New Roman"/>
        </w:rPr>
      </w:pPr>
    </w:p>
    <w:sectPr w:rsidR="006914C4" w:rsidRPr="00DB47F7">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EBB50" w14:textId="77777777" w:rsidR="00BE4F43" w:rsidRDefault="00BE4F43" w:rsidP="00DA3087">
      <w:pPr>
        <w:spacing w:after="0" w:line="240" w:lineRule="auto"/>
      </w:pPr>
      <w:r>
        <w:separator/>
      </w:r>
    </w:p>
  </w:endnote>
  <w:endnote w:type="continuationSeparator" w:id="0">
    <w:p w14:paraId="20144E6A" w14:textId="77777777" w:rsidR="00BE4F43" w:rsidRDefault="00BE4F43" w:rsidP="00DA3087">
      <w:pPr>
        <w:spacing w:after="0" w:line="240" w:lineRule="auto"/>
      </w:pPr>
      <w:r>
        <w:continuationSeparator/>
      </w:r>
    </w:p>
  </w:endnote>
  <w:endnote w:type="continuationNotice" w:id="1">
    <w:p w14:paraId="14001FCA" w14:textId="77777777" w:rsidR="00BE4F43" w:rsidRDefault="00BE4F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BA"/>
    <w:family w:val="auto"/>
    <w:pitch w:val="variable"/>
    <w:sig w:usb0="E00002FF" w:usb1="5000205B" w:usb2="0000002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0964330"/>
      <w:docPartObj>
        <w:docPartGallery w:val="Page Numbers (Bottom of Page)"/>
        <w:docPartUnique/>
      </w:docPartObj>
    </w:sdtPr>
    <w:sdtEndPr>
      <w:rPr>
        <w:noProof/>
      </w:rPr>
    </w:sdtEndPr>
    <w:sdtContent>
      <w:p w14:paraId="463056F3" w14:textId="1AF602A3" w:rsidR="00DA3087" w:rsidRDefault="00DA3087">
        <w:pPr>
          <w:pStyle w:val="Jalus"/>
          <w:jc w:val="right"/>
        </w:pPr>
        <w:r>
          <w:fldChar w:fldCharType="begin"/>
        </w:r>
        <w:r>
          <w:instrText xml:space="preserve"> PAGE   \* MERGEFORMAT </w:instrText>
        </w:r>
        <w:r>
          <w:fldChar w:fldCharType="separate"/>
        </w:r>
        <w:r>
          <w:rPr>
            <w:noProof/>
          </w:rPr>
          <w:t>2</w:t>
        </w:r>
        <w:r>
          <w:rPr>
            <w:noProof/>
          </w:rPr>
          <w:fldChar w:fldCharType="end"/>
        </w:r>
      </w:p>
    </w:sdtContent>
  </w:sdt>
  <w:p w14:paraId="319E3BF7" w14:textId="77777777" w:rsidR="00DA3087" w:rsidRDefault="00DA3087">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51BB8" w14:textId="77777777" w:rsidR="00BE4F43" w:rsidRDefault="00BE4F43" w:rsidP="00DA3087">
      <w:pPr>
        <w:spacing w:after="0" w:line="240" w:lineRule="auto"/>
      </w:pPr>
      <w:r>
        <w:separator/>
      </w:r>
    </w:p>
  </w:footnote>
  <w:footnote w:type="continuationSeparator" w:id="0">
    <w:p w14:paraId="42421FF4" w14:textId="77777777" w:rsidR="00BE4F43" w:rsidRDefault="00BE4F43" w:rsidP="00DA3087">
      <w:pPr>
        <w:spacing w:after="0" w:line="240" w:lineRule="auto"/>
      </w:pPr>
      <w:r>
        <w:continuationSeparator/>
      </w:r>
    </w:p>
  </w:footnote>
  <w:footnote w:type="continuationNotice" w:id="1">
    <w:p w14:paraId="48F840BA" w14:textId="77777777" w:rsidR="00BE4F43" w:rsidRDefault="00BE4F4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D1A8"/>
    <w:multiLevelType w:val="hybridMultilevel"/>
    <w:tmpl w:val="E8EE712A"/>
    <w:lvl w:ilvl="0" w:tplc="B25C267A">
      <w:start w:val="1"/>
      <w:numFmt w:val="bullet"/>
      <w:lvlText w:val="-"/>
      <w:lvlJc w:val="left"/>
      <w:pPr>
        <w:ind w:left="720" w:hanging="360"/>
      </w:pPr>
      <w:rPr>
        <w:rFonts w:ascii="Aptos" w:hAnsi="Aptos" w:hint="default"/>
      </w:rPr>
    </w:lvl>
    <w:lvl w:ilvl="1" w:tplc="6C4C1EB8">
      <w:start w:val="1"/>
      <w:numFmt w:val="bullet"/>
      <w:lvlText w:val="o"/>
      <w:lvlJc w:val="left"/>
      <w:pPr>
        <w:ind w:left="1440" w:hanging="360"/>
      </w:pPr>
      <w:rPr>
        <w:rFonts w:ascii="Courier New" w:hAnsi="Courier New" w:hint="default"/>
      </w:rPr>
    </w:lvl>
    <w:lvl w:ilvl="2" w:tplc="E18A0E70">
      <w:start w:val="1"/>
      <w:numFmt w:val="bullet"/>
      <w:lvlText w:val=""/>
      <w:lvlJc w:val="left"/>
      <w:pPr>
        <w:ind w:left="2160" w:hanging="360"/>
      </w:pPr>
      <w:rPr>
        <w:rFonts w:ascii="Wingdings" w:hAnsi="Wingdings" w:hint="default"/>
      </w:rPr>
    </w:lvl>
    <w:lvl w:ilvl="3" w:tplc="1D466968">
      <w:start w:val="1"/>
      <w:numFmt w:val="bullet"/>
      <w:lvlText w:val=""/>
      <w:lvlJc w:val="left"/>
      <w:pPr>
        <w:ind w:left="2880" w:hanging="360"/>
      </w:pPr>
      <w:rPr>
        <w:rFonts w:ascii="Symbol" w:hAnsi="Symbol" w:hint="default"/>
      </w:rPr>
    </w:lvl>
    <w:lvl w:ilvl="4" w:tplc="4AD2E494">
      <w:start w:val="1"/>
      <w:numFmt w:val="bullet"/>
      <w:lvlText w:val="o"/>
      <w:lvlJc w:val="left"/>
      <w:pPr>
        <w:ind w:left="3600" w:hanging="360"/>
      </w:pPr>
      <w:rPr>
        <w:rFonts w:ascii="Courier New" w:hAnsi="Courier New" w:hint="default"/>
      </w:rPr>
    </w:lvl>
    <w:lvl w:ilvl="5" w:tplc="C2C81EB2">
      <w:start w:val="1"/>
      <w:numFmt w:val="bullet"/>
      <w:lvlText w:val=""/>
      <w:lvlJc w:val="left"/>
      <w:pPr>
        <w:ind w:left="4320" w:hanging="360"/>
      </w:pPr>
      <w:rPr>
        <w:rFonts w:ascii="Wingdings" w:hAnsi="Wingdings" w:hint="default"/>
      </w:rPr>
    </w:lvl>
    <w:lvl w:ilvl="6" w:tplc="F1FCD7FC">
      <w:start w:val="1"/>
      <w:numFmt w:val="bullet"/>
      <w:lvlText w:val=""/>
      <w:lvlJc w:val="left"/>
      <w:pPr>
        <w:ind w:left="5040" w:hanging="360"/>
      </w:pPr>
      <w:rPr>
        <w:rFonts w:ascii="Symbol" w:hAnsi="Symbol" w:hint="default"/>
      </w:rPr>
    </w:lvl>
    <w:lvl w:ilvl="7" w:tplc="65B8D62A">
      <w:start w:val="1"/>
      <w:numFmt w:val="bullet"/>
      <w:lvlText w:val="o"/>
      <w:lvlJc w:val="left"/>
      <w:pPr>
        <w:ind w:left="5760" w:hanging="360"/>
      </w:pPr>
      <w:rPr>
        <w:rFonts w:ascii="Courier New" w:hAnsi="Courier New" w:hint="default"/>
      </w:rPr>
    </w:lvl>
    <w:lvl w:ilvl="8" w:tplc="96720372">
      <w:start w:val="1"/>
      <w:numFmt w:val="bullet"/>
      <w:lvlText w:val=""/>
      <w:lvlJc w:val="left"/>
      <w:pPr>
        <w:ind w:left="6480" w:hanging="360"/>
      </w:pPr>
      <w:rPr>
        <w:rFonts w:ascii="Wingdings" w:hAnsi="Wingdings" w:hint="default"/>
      </w:rPr>
    </w:lvl>
  </w:abstractNum>
  <w:abstractNum w:abstractNumId="1" w15:restartNumberingAfterBreak="0">
    <w:nsid w:val="0C6247E7"/>
    <w:multiLevelType w:val="hybridMultilevel"/>
    <w:tmpl w:val="F04AE058"/>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446D4F1"/>
    <w:multiLevelType w:val="hybridMultilevel"/>
    <w:tmpl w:val="73480222"/>
    <w:lvl w:ilvl="0" w:tplc="246A79F2">
      <w:start w:val="1"/>
      <w:numFmt w:val="decimal"/>
      <w:lvlText w:val="%1."/>
      <w:lvlJc w:val="left"/>
      <w:pPr>
        <w:ind w:left="720" w:hanging="360"/>
      </w:pPr>
      <w:rPr>
        <w:rFonts w:ascii="Times New Roman" w:hAnsi="Times New Roman" w:hint="default"/>
      </w:rPr>
    </w:lvl>
    <w:lvl w:ilvl="1" w:tplc="AB4C2F8C">
      <w:start w:val="1"/>
      <w:numFmt w:val="lowerLetter"/>
      <w:lvlText w:val="%2."/>
      <w:lvlJc w:val="left"/>
      <w:pPr>
        <w:ind w:left="1440" w:hanging="360"/>
      </w:pPr>
    </w:lvl>
    <w:lvl w:ilvl="2" w:tplc="6832BA3E">
      <w:start w:val="1"/>
      <w:numFmt w:val="lowerRoman"/>
      <w:lvlText w:val="%3."/>
      <w:lvlJc w:val="right"/>
      <w:pPr>
        <w:ind w:left="2160" w:hanging="180"/>
      </w:pPr>
    </w:lvl>
    <w:lvl w:ilvl="3" w:tplc="7688BC0C">
      <w:start w:val="1"/>
      <w:numFmt w:val="decimal"/>
      <w:lvlText w:val="%4."/>
      <w:lvlJc w:val="left"/>
      <w:pPr>
        <w:ind w:left="2880" w:hanging="360"/>
      </w:pPr>
    </w:lvl>
    <w:lvl w:ilvl="4" w:tplc="9B024538">
      <w:start w:val="1"/>
      <w:numFmt w:val="lowerLetter"/>
      <w:lvlText w:val="%5."/>
      <w:lvlJc w:val="left"/>
      <w:pPr>
        <w:ind w:left="3600" w:hanging="360"/>
      </w:pPr>
    </w:lvl>
    <w:lvl w:ilvl="5" w:tplc="CF1CF9FC">
      <w:start w:val="1"/>
      <w:numFmt w:val="lowerRoman"/>
      <w:lvlText w:val="%6."/>
      <w:lvlJc w:val="right"/>
      <w:pPr>
        <w:ind w:left="4320" w:hanging="180"/>
      </w:pPr>
    </w:lvl>
    <w:lvl w:ilvl="6" w:tplc="F9C6BFE4">
      <w:start w:val="1"/>
      <w:numFmt w:val="decimal"/>
      <w:lvlText w:val="%7."/>
      <w:lvlJc w:val="left"/>
      <w:pPr>
        <w:ind w:left="5040" w:hanging="360"/>
      </w:pPr>
    </w:lvl>
    <w:lvl w:ilvl="7" w:tplc="0F1610F8">
      <w:start w:val="1"/>
      <w:numFmt w:val="lowerLetter"/>
      <w:lvlText w:val="%8."/>
      <w:lvlJc w:val="left"/>
      <w:pPr>
        <w:ind w:left="5760" w:hanging="360"/>
      </w:pPr>
    </w:lvl>
    <w:lvl w:ilvl="8" w:tplc="3C88A568">
      <w:start w:val="1"/>
      <w:numFmt w:val="lowerRoman"/>
      <w:lvlText w:val="%9."/>
      <w:lvlJc w:val="right"/>
      <w:pPr>
        <w:ind w:left="6480" w:hanging="180"/>
      </w:pPr>
    </w:lvl>
  </w:abstractNum>
  <w:abstractNum w:abstractNumId="3" w15:restartNumberingAfterBreak="0">
    <w:nsid w:val="14CA42BD"/>
    <w:multiLevelType w:val="hybridMultilevel"/>
    <w:tmpl w:val="04BE517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6F60140"/>
    <w:multiLevelType w:val="hybridMultilevel"/>
    <w:tmpl w:val="5F965756"/>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18872FA0"/>
    <w:multiLevelType w:val="multilevel"/>
    <w:tmpl w:val="786AF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966E7B"/>
    <w:multiLevelType w:val="multilevel"/>
    <w:tmpl w:val="CA20C90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heme="minorHAnsi" w:hAnsi="Verdana" w:cstheme="minorBid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CE5183"/>
    <w:multiLevelType w:val="hybridMultilevel"/>
    <w:tmpl w:val="D6448840"/>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254F0FD1"/>
    <w:multiLevelType w:val="multilevel"/>
    <w:tmpl w:val="E8D287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7F2579"/>
    <w:multiLevelType w:val="hybridMultilevel"/>
    <w:tmpl w:val="78863DA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2E693CA7"/>
    <w:multiLevelType w:val="hybridMultilevel"/>
    <w:tmpl w:val="4A54DD0C"/>
    <w:lvl w:ilvl="0" w:tplc="286043E0">
      <w:start w:val="5"/>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33E23568"/>
    <w:multiLevelType w:val="multilevel"/>
    <w:tmpl w:val="1836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6A0BCB"/>
    <w:multiLevelType w:val="hybridMultilevel"/>
    <w:tmpl w:val="469E89D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50DFAC67"/>
    <w:multiLevelType w:val="hybridMultilevel"/>
    <w:tmpl w:val="B986DC78"/>
    <w:lvl w:ilvl="0" w:tplc="8D3CBB2A">
      <w:start w:val="1"/>
      <w:numFmt w:val="decimal"/>
      <w:lvlText w:val="%1."/>
      <w:lvlJc w:val="left"/>
      <w:pPr>
        <w:ind w:left="720" w:hanging="360"/>
      </w:pPr>
      <w:rPr>
        <w:rFonts w:ascii="Times New Roman" w:hAnsi="Times New Roman" w:hint="default"/>
      </w:rPr>
    </w:lvl>
    <w:lvl w:ilvl="1" w:tplc="C23C20F6">
      <w:start w:val="1"/>
      <w:numFmt w:val="lowerLetter"/>
      <w:lvlText w:val="%2."/>
      <w:lvlJc w:val="left"/>
      <w:pPr>
        <w:ind w:left="1440" w:hanging="360"/>
      </w:pPr>
    </w:lvl>
    <w:lvl w:ilvl="2" w:tplc="FDC2C9AC">
      <w:start w:val="1"/>
      <w:numFmt w:val="lowerRoman"/>
      <w:lvlText w:val="%3."/>
      <w:lvlJc w:val="right"/>
      <w:pPr>
        <w:ind w:left="2160" w:hanging="180"/>
      </w:pPr>
    </w:lvl>
    <w:lvl w:ilvl="3" w:tplc="4106F386">
      <w:start w:val="1"/>
      <w:numFmt w:val="decimal"/>
      <w:lvlText w:val="%4."/>
      <w:lvlJc w:val="left"/>
      <w:pPr>
        <w:ind w:left="2880" w:hanging="360"/>
      </w:pPr>
    </w:lvl>
    <w:lvl w:ilvl="4" w:tplc="DC3EBAB2">
      <w:start w:val="1"/>
      <w:numFmt w:val="lowerLetter"/>
      <w:lvlText w:val="%5."/>
      <w:lvlJc w:val="left"/>
      <w:pPr>
        <w:ind w:left="3600" w:hanging="360"/>
      </w:pPr>
    </w:lvl>
    <w:lvl w:ilvl="5" w:tplc="B97675C2">
      <w:start w:val="1"/>
      <w:numFmt w:val="lowerRoman"/>
      <w:lvlText w:val="%6."/>
      <w:lvlJc w:val="right"/>
      <w:pPr>
        <w:ind w:left="4320" w:hanging="180"/>
      </w:pPr>
    </w:lvl>
    <w:lvl w:ilvl="6" w:tplc="32C4F15C">
      <w:start w:val="1"/>
      <w:numFmt w:val="decimal"/>
      <w:lvlText w:val="%7."/>
      <w:lvlJc w:val="left"/>
      <w:pPr>
        <w:ind w:left="5040" w:hanging="360"/>
      </w:pPr>
    </w:lvl>
    <w:lvl w:ilvl="7" w:tplc="21089B54">
      <w:start w:val="1"/>
      <w:numFmt w:val="lowerLetter"/>
      <w:lvlText w:val="%8."/>
      <w:lvlJc w:val="left"/>
      <w:pPr>
        <w:ind w:left="5760" w:hanging="360"/>
      </w:pPr>
    </w:lvl>
    <w:lvl w:ilvl="8" w:tplc="65EEB9B0">
      <w:start w:val="1"/>
      <w:numFmt w:val="lowerRoman"/>
      <w:lvlText w:val="%9."/>
      <w:lvlJc w:val="right"/>
      <w:pPr>
        <w:ind w:left="6480" w:hanging="180"/>
      </w:pPr>
    </w:lvl>
  </w:abstractNum>
  <w:abstractNum w:abstractNumId="14" w15:restartNumberingAfterBreak="0">
    <w:nsid w:val="57D435B4"/>
    <w:multiLevelType w:val="hybridMultilevel"/>
    <w:tmpl w:val="0262E57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593B074D"/>
    <w:multiLevelType w:val="multilevel"/>
    <w:tmpl w:val="324C13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AE1879"/>
    <w:multiLevelType w:val="hybridMultilevel"/>
    <w:tmpl w:val="3A7024A6"/>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7" w15:restartNumberingAfterBreak="0">
    <w:nsid w:val="62BB64DA"/>
    <w:multiLevelType w:val="hybridMultilevel"/>
    <w:tmpl w:val="15A850C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65E675D3"/>
    <w:multiLevelType w:val="hybridMultilevel"/>
    <w:tmpl w:val="D176337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9" w15:restartNumberingAfterBreak="0">
    <w:nsid w:val="67574B13"/>
    <w:multiLevelType w:val="hybridMultilevel"/>
    <w:tmpl w:val="196805B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6B5F6F1E"/>
    <w:multiLevelType w:val="hybridMultilevel"/>
    <w:tmpl w:val="3F92594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746D49F7"/>
    <w:multiLevelType w:val="multilevel"/>
    <w:tmpl w:val="94A4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419201">
    <w:abstractNumId w:val="0"/>
  </w:num>
  <w:num w:numId="2" w16cid:durableId="1903324178">
    <w:abstractNumId w:val="2"/>
  </w:num>
  <w:num w:numId="3" w16cid:durableId="1709603985">
    <w:abstractNumId w:val="13"/>
  </w:num>
  <w:num w:numId="4" w16cid:durableId="2043632160">
    <w:abstractNumId w:val="21"/>
  </w:num>
  <w:num w:numId="5" w16cid:durableId="1507205055">
    <w:abstractNumId w:val="4"/>
  </w:num>
  <w:num w:numId="6" w16cid:durableId="101193736">
    <w:abstractNumId w:val="15"/>
  </w:num>
  <w:num w:numId="7" w16cid:durableId="289478518">
    <w:abstractNumId w:val="18"/>
  </w:num>
  <w:num w:numId="8" w16cid:durableId="227425661">
    <w:abstractNumId w:val="10"/>
  </w:num>
  <w:num w:numId="9" w16cid:durableId="500778978">
    <w:abstractNumId w:val="20"/>
  </w:num>
  <w:num w:numId="10" w16cid:durableId="993337142">
    <w:abstractNumId w:val="1"/>
  </w:num>
  <w:num w:numId="11" w16cid:durableId="1573735803">
    <w:abstractNumId w:val="7"/>
  </w:num>
  <w:num w:numId="12" w16cid:durableId="1430272120">
    <w:abstractNumId w:val="17"/>
  </w:num>
  <w:num w:numId="13" w16cid:durableId="1885436590">
    <w:abstractNumId w:val="9"/>
  </w:num>
  <w:num w:numId="14" w16cid:durableId="1134716227">
    <w:abstractNumId w:val="14"/>
  </w:num>
  <w:num w:numId="15" w16cid:durableId="1685090591">
    <w:abstractNumId w:val="3"/>
  </w:num>
  <w:num w:numId="16" w16cid:durableId="705179346">
    <w:abstractNumId w:val="19"/>
  </w:num>
  <w:num w:numId="17" w16cid:durableId="865019913">
    <w:abstractNumId w:val="16"/>
  </w:num>
  <w:num w:numId="18" w16cid:durableId="245381867">
    <w:abstractNumId w:val="6"/>
  </w:num>
  <w:num w:numId="19" w16cid:durableId="1532261472">
    <w:abstractNumId w:val="8"/>
  </w:num>
  <w:num w:numId="20" w16cid:durableId="508525767">
    <w:abstractNumId w:val="5"/>
  </w:num>
  <w:num w:numId="21" w16cid:durableId="1062099520">
    <w:abstractNumId w:val="11"/>
  </w:num>
  <w:num w:numId="22" w16cid:durableId="144954897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rid Mangulson - RTK">
    <w15:presenceInfo w15:providerId="AD" w15:userId="S::ingrid.mangulson@rtk.ee::8f014db4-442c-4a16-b623-42b0761187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7F7"/>
    <w:rsid w:val="000079C5"/>
    <w:rsid w:val="000A0AEC"/>
    <w:rsid w:val="000A5850"/>
    <w:rsid w:val="000C6858"/>
    <w:rsid w:val="000F04AB"/>
    <w:rsid w:val="000F2F96"/>
    <w:rsid w:val="001167C6"/>
    <w:rsid w:val="00173DCA"/>
    <w:rsid w:val="00176FF9"/>
    <w:rsid w:val="00192141"/>
    <w:rsid w:val="00193178"/>
    <w:rsid w:val="001A039C"/>
    <w:rsid w:val="001B6F38"/>
    <w:rsid w:val="001B7850"/>
    <w:rsid w:val="001B7DF9"/>
    <w:rsid w:val="001C055F"/>
    <w:rsid w:val="001E0B0A"/>
    <w:rsid w:val="001E1A47"/>
    <w:rsid w:val="001E3843"/>
    <w:rsid w:val="001F4394"/>
    <w:rsid w:val="001F4613"/>
    <w:rsid w:val="001F4B04"/>
    <w:rsid w:val="00200F05"/>
    <w:rsid w:val="00230812"/>
    <w:rsid w:val="002342CB"/>
    <w:rsid w:val="002353E0"/>
    <w:rsid w:val="00236DD2"/>
    <w:rsid w:val="00273FEE"/>
    <w:rsid w:val="00292B23"/>
    <w:rsid w:val="0029495E"/>
    <w:rsid w:val="002A131A"/>
    <w:rsid w:val="002A221B"/>
    <w:rsid w:val="002A5AD0"/>
    <w:rsid w:val="00310112"/>
    <w:rsid w:val="00357EEA"/>
    <w:rsid w:val="00366058"/>
    <w:rsid w:val="0037489F"/>
    <w:rsid w:val="0039215C"/>
    <w:rsid w:val="00393C03"/>
    <w:rsid w:val="003960D6"/>
    <w:rsid w:val="003974CA"/>
    <w:rsid w:val="003D3933"/>
    <w:rsid w:val="003D78C5"/>
    <w:rsid w:val="003E66F4"/>
    <w:rsid w:val="004178F1"/>
    <w:rsid w:val="00435C56"/>
    <w:rsid w:val="00444784"/>
    <w:rsid w:val="00446FEF"/>
    <w:rsid w:val="00455229"/>
    <w:rsid w:val="00470575"/>
    <w:rsid w:val="004947EF"/>
    <w:rsid w:val="004A6B62"/>
    <w:rsid w:val="004D6913"/>
    <w:rsid w:val="0050221A"/>
    <w:rsid w:val="0053DD15"/>
    <w:rsid w:val="005505A7"/>
    <w:rsid w:val="00561467"/>
    <w:rsid w:val="00587970"/>
    <w:rsid w:val="00594ED7"/>
    <w:rsid w:val="005D1C01"/>
    <w:rsid w:val="005E231D"/>
    <w:rsid w:val="005E3E34"/>
    <w:rsid w:val="006012FA"/>
    <w:rsid w:val="006566B2"/>
    <w:rsid w:val="006914C4"/>
    <w:rsid w:val="0069311C"/>
    <w:rsid w:val="006A2875"/>
    <w:rsid w:val="006B7A39"/>
    <w:rsid w:val="006D3726"/>
    <w:rsid w:val="006D6BD3"/>
    <w:rsid w:val="006D7387"/>
    <w:rsid w:val="006E3B3C"/>
    <w:rsid w:val="006F27A3"/>
    <w:rsid w:val="006F6A00"/>
    <w:rsid w:val="0070711E"/>
    <w:rsid w:val="007114C4"/>
    <w:rsid w:val="00732557"/>
    <w:rsid w:val="00755B9A"/>
    <w:rsid w:val="00757C60"/>
    <w:rsid w:val="00761D3E"/>
    <w:rsid w:val="00772157"/>
    <w:rsid w:val="007820DF"/>
    <w:rsid w:val="007A02E6"/>
    <w:rsid w:val="007A0E4E"/>
    <w:rsid w:val="007B09F8"/>
    <w:rsid w:val="007B43F4"/>
    <w:rsid w:val="007E6672"/>
    <w:rsid w:val="00832B28"/>
    <w:rsid w:val="008464A6"/>
    <w:rsid w:val="008502F5"/>
    <w:rsid w:val="008514B1"/>
    <w:rsid w:val="00860406"/>
    <w:rsid w:val="008800D0"/>
    <w:rsid w:val="0088424F"/>
    <w:rsid w:val="0088594D"/>
    <w:rsid w:val="008869F5"/>
    <w:rsid w:val="008A5DF3"/>
    <w:rsid w:val="008D155A"/>
    <w:rsid w:val="008D4D81"/>
    <w:rsid w:val="008E5035"/>
    <w:rsid w:val="008E74C2"/>
    <w:rsid w:val="008F3692"/>
    <w:rsid w:val="008F65BD"/>
    <w:rsid w:val="009073B3"/>
    <w:rsid w:val="00923FB9"/>
    <w:rsid w:val="00937B18"/>
    <w:rsid w:val="00941720"/>
    <w:rsid w:val="009569B0"/>
    <w:rsid w:val="009779A4"/>
    <w:rsid w:val="00987682"/>
    <w:rsid w:val="0099316D"/>
    <w:rsid w:val="009A6538"/>
    <w:rsid w:val="009E2813"/>
    <w:rsid w:val="00A02765"/>
    <w:rsid w:val="00A64A8A"/>
    <w:rsid w:val="00A94D26"/>
    <w:rsid w:val="00AE1094"/>
    <w:rsid w:val="00AE45AD"/>
    <w:rsid w:val="00AF30E8"/>
    <w:rsid w:val="00AF3775"/>
    <w:rsid w:val="00AF7193"/>
    <w:rsid w:val="00B16EC0"/>
    <w:rsid w:val="00B4029D"/>
    <w:rsid w:val="00B45001"/>
    <w:rsid w:val="00B4608D"/>
    <w:rsid w:val="00B650FB"/>
    <w:rsid w:val="00B67F59"/>
    <w:rsid w:val="00B80FF5"/>
    <w:rsid w:val="00BB6AAE"/>
    <w:rsid w:val="00BC331D"/>
    <w:rsid w:val="00BE4702"/>
    <w:rsid w:val="00BE4F43"/>
    <w:rsid w:val="00C02CEE"/>
    <w:rsid w:val="00C07504"/>
    <w:rsid w:val="00C1358B"/>
    <w:rsid w:val="00C17D77"/>
    <w:rsid w:val="00C65227"/>
    <w:rsid w:val="00CB6A8F"/>
    <w:rsid w:val="00CC719B"/>
    <w:rsid w:val="00CF5048"/>
    <w:rsid w:val="00D0068B"/>
    <w:rsid w:val="00D11558"/>
    <w:rsid w:val="00D220BA"/>
    <w:rsid w:val="00D27572"/>
    <w:rsid w:val="00D40766"/>
    <w:rsid w:val="00D42B8C"/>
    <w:rsid w:val="00D67DA8"/>
    <w:rsid w:val="00D72CFF"/>
    <w:rsid w:val="00D935A5"/>
    <w:rsid w:val="00D96D49"/>
    <w:rsid w:val="00DA3087"/>
    <w:rsid w:val="00DB47F7"/>
    <w:rsid w:val="00DE6234"/>
    <w:rsid w:val="00DF7474"/>
    <w:rsid w:val="00E00798"/>
    <w:rsid w:val="00E151BB"/>
    <w:rsid w:val="00E20FAD"/>
    <w:rsid w:val="00E7478E"/>
    <w:rsid w:val="00E978D3"/>
    <w:rsid w:val="00EA7F45"/>
    <w:rsid w:val="00EC2CDC"/>
    <w:rsid w:val="00EC6BF0"/>
    <w:rsid w:val="00ED1E33"/>
    <w:rsid w:val="00ED3EC7"/>
    <w:rsid w:val="00EE3091"/>
    <w:rsid w:val="00F00581"/>
    <w:rsid w:val="00F040B4"/>
    <w:rsid w:val="00F17697"/>
    <w:rsid w:val="00F44B7D"/>
    <w:rsid w:val="00F63A2B"/>
    <w:rsid w:val="00F95968"/>
    <w:rsid w:val="00FA4A78"/>
    <w:rsid w:val="00FB7FAC"/>
    <w:rsid w:val="00FC6660"/>
    <w:rsid w:val="013EAA77"/>
    <w:rsid w:val="01537241"/>
    <w:rsid w:val="0191692D"/>
    <w:rsid w:val="02F66249"/>
    <w:rsid w:val="04D4FEB6"/>
    <w:rsid w:val="06557C7C"/>
    <w:rsid w:val="0750DB48"/>
    <w:rsid w:val="0A200D24"/>
    <w:rsid w:val="0BB37A3E"/>
    <w:rsid w:val="0BEEDBEF"/>
    <w:rsid w:val="0C623EC5"/>
    <w:rsid w:val="0CBDF05E"/>
    <w:rsid w:val="0DD22623"/>
    <w:rsid w:val="0EA3DF68"/>
    <w:rsid w:val="0F7AACBC"/>
    <w:rsid w:val="0FADED06"/>
    <w:rsid w:val="0FF1E6F0"/>
    <w:rsid w:val="101ED8C9"/>
    <w:rsid w:val="10EE57B3"/>
    <w:rsid w:val="11048CBD"/>
    <w:rsid w:val="1243F49A"/>
    <w:rsid w:val="124922E2"/>
    <w:rsid w:val="14191641"/>
    <w:rsid w:val="14713938"/>
    <w:rsid w:val="14741C75"/>
    <w:rsid w:val="1548B138"/>
    <w:rsid w:val="1574B3DD"/>
    <w:rsid w:val="1650B630"/>
    <w:rsid w:val="16912050"/>
    <w:rsid w:val="1769A28B"/>
    <w:rsid w:val="17A9E958"/>
    <w:rsid w:val="1889713B"/>
    <w:rsid w:val="1AC4F0CB"/>
    <w:rsid w:val="1BB64160"/>
    <w:rsid w:val="1D3CC6E6"/>
    <w:rsid w:val="1D4C0AB2"/>
    <w:rsid w:val="20823131"/>
    <w:rsid w:val="2083CD57"/>
    <w:rsid w:val="20A745BF"/>
    <w:rsid w:val="21337CA7"/>
    <w:rsid w:val="2191580D"/>
    <w:rsid w:val="220220E2"/>
    <w:rsid w:val="241B88D1"/>
    <w:rsid w:val="242F594A"/>
    <w:rsid w:val="24A13214"/>
    <w:rsid w:val="254D32D0"/>
    <w:rsid w:val="25776C83"/>
    <w:rsid w:val="26CA79B3"/>
    <w:rsid w:val="26DCAFCC"/>
    <w:rsid w:val="288E7858"/>
    <w:rsid w:val="28D3AB42"/>
    <w:rsid w:val="28F8F88D"/>
    <w:rsid w:val="29CFA683"/>
    <w:rsid w:val="2C3F7DDF"/>
    <w:rsid w:val="2C7DFC14"/>
    <w:rsid w:val="2CF496B2"/>
    <w:rsid w:val="2D1BAF70"/>
    <w:rsid w:val="2ED106BB"/>
    <w:rsid w:val="301959D0"/>
    <w:rsid w:val="30D6F026"/>
    <w:rsid w:val="3160ED0E"/>
    <w:rsid w:val="31A99788"/>
    <w:rsid w:val="32AEBCD7"/>
    <w:rsid w:val="33CBE421"/>
    <w:rsid w:val="34F4BA8D"/>
    <w:rsid w:val="36BD56DC"/>
    <w:rsid w:val="380697A4"/>
    <w:rsid w:val="3A0C983F"/>
    <w:rsid w:val="3AA6EACF"/>
    <w:rsid w:val="3ACC59F7"/>
    <w:rsid w:val="3ADD1C6D"/>
    <w:rsid w:val="3C8574A3"/>
    <w:rsid w:val="3D46DDB8"/>
    <w:rsid w:val="3EF63B04"/>
    <w:rsid w:val="3F061A5C"/>
    <w:rsid w:val="3F4E5D86"/>
    <w:rsid w:val="3FEBB35B"/>
    <w:rsid w:val="40520E8C"/>
    <w:rsid w:val="4120EE2E"/>
    <w:rsid w:val="420835A0"/>
    <w:rsid w:val="43B7D359"/>
    <w:rsid w:val="45FF2944"/>
    <w:rsid w:val="46A79B0F"/>
    <w:rsid w:val="47B8364A"/>
    <w:rsid w:val="47BA9535"/>
    <w:rsid w:val="480FB783"/>
    <w:rsid w:val="484634C9"/>
    <w:rsid w:val="48A79720"/>
    <w:rsid w:val="49F66399"/>
    <w:rsid w:val="4A12B35F"/>
    <w:rsid w:val="4A36B081"/>
    <w:rsid w:val="4AA3BBE8"/>
    <w:rsid w:val="4D1B0A07"/>
    <w:rsid w:val="4DE82AAB"/>
    <w:rsid w:val="4ED0732E"/>
    <w:rsid w:val="4F182DFE"/>
    <w:rsid w:val="4FF05955"/>
    <w:rsid w:val="5523BF70"/>
    <w:rsid w:val="552BDDFC"/>
    <w:rsid w:val="56192974"/>
    <w:rsid w:val="56467EB6"/>
    <w:rsid w:val="5674CFD0"/>
    <w:rsid w:val="5727274A"/>
    <w:rsid w:val="58C372EE"/>
    <w:rsid w:val="5AC7CC9E"/>
    <w:rsid w:val="5B204160"/>
    <w:rsid w:val="5B2571E8"/>
    <w:rsid w:val="5E513769"/>
    <w:rsid w:val="5F5076CA"/>
    <w:rsid w:val="6039C4C3"/>
    <w:rsid w:val="61216C46"/>
    <w:rsid w:val="64233611"/>
    <w:rsid w:val="64A12986"/>
    <w:rsid w:val="6549B27E"/>
    <w:rsid w:val="658E926D"/>
    <w:rsid w:val="671167E7"/>
    <w:rsid w:val="67E0D8A3"/>
    <w:rsid w:val="67E1ADA7"/>
    <w:rsid w:val="6A8EF3CE"/>
    <w:rsid w:val="6C3F1790"/>
    <w:rsid w:val="6C50132F"/>
    <w:rsid w:val="6C9B2681"/>
    <w:rsid w:val="6E9E535B"/>
    <w:rsid w:val="6F073B1C"/>
    <w:rsid w:val="6F1AE64D"/>
    <w:rsid w:val="6FC45AFA"/>
    <w:rsid w:val="6FD7616F"/>
    <w:rsid w:val="6FFE3B99"/>
    <w:rsid w:val="702C8482"/>
    <w:rsid w:val="715975DD"/>
    <w:rsid w:val="71CEDBA4"/>
    <w:rsid w:val="72D88DCB"/>
    <w:rsid w:val="72F071B0"/>
    <w:rsid w:val="76391D60"/>
    <w:rsid w:val="766AEC9E"/>
    <w:rsid w:val="76AAE19E"/>
    <w:rsid w:val="77E8D8D2"/>
    <w:rsid w:val="78717031"/>
    <w:rsid w:val="7982FDA5"/>
    <w:rsid w:val="7AED38B2"/>
    <w:rsid w:val="7BDA3CF0"/>
    <w:rsid w:val="7CB994D3"/>
    <w:rsid w:val="7D0412E8"/>
    <w:rsid w:val="7D10F2B8"/>
    <w:rsid w:val="7D346257"/>
    <w:rsid w:val="7D9A46D1"/>
    <w:rsid w:val="7DF67FD6"/>
    <w:rsid w:val="7F74779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2A84E"/>
  <w15:chartTrackingRefBased/>
  <w15:docId w15:val="{FEF37D27-7103-4003-B3DD-86A9BBB1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DB47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DB47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DB47F7"/>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DB47F7"/>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DB47F7"/>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DB47F7"/>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DB47F7"/>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DB47F7"/>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DB47F7"/>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DB47F7"/>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DB47F7"/>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DB47F7"/>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DB47F7"/>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DB47F7"/>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DB47F7"/>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DB47F7"/>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DB47F7"/>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DB47F7"/>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DB47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DB47F7"/>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DB47F7"/>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DB47F7"/>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DB47F7"/>
    <w:pPr>
      <w:spacing w:before="160"/>
      <w:jc w:val="center"/>
    </w:pPr>
    <w:rPr>
      <w:i/>
      <w:iCs/>
      <w:color w:val="404040" w:themeColor="text1" w:themeTint="BF"/>
    </w:rPr>
  </w:style>
  <w:style w:type="character" w:customStyle="1" w:styleId="TsitaatMrk">
    <w:name w:val="Tsitaat Märk"/>
    <w:basedOn w:val="Liguvaikefont"/>
    <w:link w:val="Tsitaat"/>
    <w:uiPriority w:val="29"/>
    <w:rsid w:val="00DB47F7"/>
    <w:rPr>
      <w:i/>
      <w:iCs/>
      <w:color w:val="404040" w:themeColor="text1" w:themeTint="BF"/>
    </w:rPr>
  </w:style>
  <w:style w:type="paragraph" w:styleId="Loendilik">
    <w:name w:val="List Paragraph"/>
    <w:aliases w:val="Mummuga loetelu,List (bullet)"/>
    <w:basedOn w:val="Normaallaad"/>
    <w:link w:val="LoendilikMrk"/>
    <w:uiPriority w:val="34"/>
    <w:qFormat/>
    <w:rsid w:val="00DB47F7"/>
    <w:pPr>
      <w:ind w:left="720"/>
      <w:contextualSpacing/>
    </w:pPr>
  </w:style>
  <w:style w:type="character" w:styleId="Selgeltmrgatavrhutus">
    <w:name w:val="Intense Emphasis"/>
    <w:basedOn w:val="Liguvaikefont"/>
    <w:uiPriority w:val="21"/>
    <w:qFormat/>
    <w:rsid w:val="00DB47F7"/>
    <w:rPr>
      <w:i/>
      <w:iCs/>
      <w:color w:val="0F4761" w:themeColor="accent1" w:themeShade="BF"/>
    </w:rPr>
  </w:style>
  <w:style w:type="paragraph" w:styleId="Selgeltmrgatavtsitaat">
    <w:name w:val="Intense Quote"/>
    <w:basedOn w:val="Normaallaad"/>
    <w:next w:val="Normaallaad"/>
    <w:link w:val="SelgeltmrgatavtsitaatMrk"/>
    <w:uiPriority w:val="30"/>
    <w:qFormat/>
    <w:rsid w:val="00DB47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DB47F7"/>
    <w:rPr>
      <w:i/>
      <w:iCs/>
      <w:color w:val="0F4761" w:themeColor="accent1" w:themeShade="BF"/>
    </w:rPr>
  </w:style>
  <w:style w:type="character" w:styleId="Selgeltmrgatavviide">
    <w:name w:val="Intense Reference"/>
    <w:basedOn w:val="Liguvaikefont"/>
    <w:uiPriority w:val="32"/>
    <w:qFormat/>
    <w:rsid w:val="00DB47F7"/>
    <w:rPr>
      <w:b/>
      <w:bCs/>
      <w:smallCaps/>
      <w:color w:val="0F4761" w:themeColor="accent1" w:themeShade="BF"/>
      <w:spacing w:val="5"/>
    </w:rPr>
  </w:style>
  <w:style w:type="table" w:styleId="Kontuurtabel">
    <w:name w:val="Table Grid"/>
    <w:basedOn w:val="Normaaltabel"/>
    <w:uiPriority w:val="39"/>
    <w:rsid w:val="00DB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s">
    <w:name w:val="header"/>
    <w:basedOn w:val="Normaallaad"/>
    <w:link w:val="PisMrk"/>
    <w:uiPriority w:val="99"/>
    <w:unhideWhenUsed/>
    <w:rsid w:val="00DA3087"/>
    <w:pPr>
      <w:tabs>
        <w:tab w:val="center" w:pos="4536"/>
        <w:tab w:val="right" w:pos="9072"/>
      </w:tabs>
      <w:spacing w:after="0" w:line="240" w:lineRule="auto"/>
    </w:pPr>
  </w:style>
  <w:style w:type="character" w:customStyle="1" w:styleId="PisMrk">
    <w:name w:val="Päis Märk"/>
    <w:basedOn w:val="Liguvaikefont"/>
    <w:link w:val="Pis"/>
    <w:uiPriority w:val="99"/>
    <w:rsid w:val="00DA3087"/>
  </w:style>
  <w:style w:type="paragraph" w:styleId="Jalus">
    <w:name w:val="footer"/>
    <w:basedOn w:val="Normaallaad"/>
    <w:link w:val="JalusMrk"/>
    <w:uiPriority w:val="99"/>
    <w:unhideWhenUsed/>
    <w:rsid w:val="00DA3087"/>
    <w:pPr>
      <w:tabs>
        <w:tab w:val="center" w:pos="4536"/>
        <w:tab w:val="right" w:pos="9072"/>
      </w:tabs>
      <w:spacing w:after="0" w:line="240" w:lineRule="auto"/>
    </w:pPr>
  </w:style>
  <w:style w:type="character" w:customStyle="1" w:styleId="JalusMrk">
    <w:name w:val="Jalus Märk"/>
    <w:basedOn w:val="Liguvaikefont"/>
    <w:link w:val="Jalus"/>
    <w:uiPriority w:val="99"/>
    <w:rsid w:val="00DA3087"/>
  </w:style>
  <w:style w:type="character" w:styleId="Hperlink">
    <w:name w:val="Hyperlink"/>
    <w:basedOn w:val="Liguvaikefont"/>
    <w:uiPriority w:val="99"/>
    <w:unhideWhenUsed/>
    <w:rsid w:val="008E74C2"/>
    <w:rPr>
      <w:color w:val="467886" w:themeColor="hyperlink"/>
      <w:u w:val="single"/>
    </w:rPr>
  </w:style>
  <w:style w:type="character" w:styleId="Lahendamatamainimine">
    <w:name w:val="Unresolved Mention"/>
    <w:basedOn w:val="Liguvaikefont"/>
    <w:uiPriority w:val="99"/>
    <w:semiHidden/>
    <w:unhideWhenUsed/>
    <w:rsid w:val="008E74C2"/>
    <w:rPr>
      <w:color w:val="605E5C"/>
      <w:shd w:val="clear" w:color="auto" w:fill="E1DFDD"/>
    </w:rPr>
  </w:style>
  <w:style w:type="character" w:styleId="Kommentaariviide">
    <w:name w:val="annotation reference"/>
    <w:basedOn w:val="Liguvaikefont"/>
    <w:uiPriority w:val="99"/>
    <w:semiHidden/>
    <w:unhideWhenUsed/>
    <w:rsid w:val="00C07504"/>
    <w:rPr>
      <w:sz w:val="16"/>
      <w:szCs w:val="16"/>
    </w:rPr>
  </w:style>
  <w:style w:type="paragraph" w:styleId="Kommentaaritekst">
    <w:name w:val="annotation text"/>
    <w:basedOn w:val="Normaallaad"/>
    <w:link w:val="KommentaaritekstMrk"/>
    <w:uiPriority w:val="99"/>
    <w:unhideWhenUsed/>
    <w:rsid w:val="00C07504"/>
    <w:pPr>
      <w:spacing w:before="120" w:after="120" w:line="240" w:lineRule="auto"/>
    </w:pPr>
    <w:rPr>
      <w:rFonts w:ascii="Times New Roman" w:eastAsia="Times New Roman" w:hAnsi="Times New Roman" w:cs="Times New Roman"/>
      <w:kern w:val="0"/>
      <w:sz w:val="20"/>
      <w:szCs w:val="20"/>
      <w:lang w:val="en-GB" w:eastAsia="et-EE"/>
      <w14:ligatures w14:val="none"/>
    </w:rPr>
  </w:style>
  <w:style w:type="character" w:customStyle="1" w:styleId="KommentaaritekstMrk">
    <w:name w:val="Kommentaari tekst Märk"/>
    <w:basedOn w:val="Liguvaikefont"/>
    <w:link w:val="Kommentaaritekst"/>
    <w:uiPriority w:val="99"/>
    <w:rsid w:val="00C07504"/>
    <w:rPr>
      <w:rFonts w:ascii="Times New Roman" w:eastAsia="Times New Roman" w:hAnsi="Times New Roman" w:cs="Times New Roman"/>
      <w:kern w:val="0"/>
      <w:sz w:val="20"/>
      <w:szCs w:val="20"/>
      <w:lang w:val="en-GB" w:eastAsia="et-EE"/>
      <w14:ligatures w14:val="none"/>
    </w:rPr>
  </w:style>
  <w:style w:type="character" w:styleId="Klastatudhperlink">
    <w:name w:val="FollowedHyperlink"/>
    <w:basedOn w:val="Liguvaikefont"/>
    <w:uiPriority w:val="99"/>
    <w:semiHidden/>
    <w:unhideWhenUsed/>
    <w:rsid w:val="00772157"/>
    <w:rPr>
      <w:color w:val="96607D" w:themeColor="followedHyperlink"/>
      <w:u w:val="single"/>
    </w:rPr>
  </w:style>
  <w:style w:type="paragraph" w:styleId="Redaktsioon">
    <w:name w:val="Revision"/>
    <w:hidden/>
    <w:uiPriority w:val="99"/>
    <w:semiHidden/>
    <w:rsid w:val="00173DCA"/>
    <w:pPr>
      <w:spacing w:after="0" w:line="240" w:lineRule="auto"/>
    </w:pPr>
  </w:style>
  <w:style w:type="character" w:customStyle="1" w:styleId="LoendilikMrk">
    <w:name w:val="Loendi lõik Märk"/>
    <w:aliases w:val="Mummuga loetelu Märk,List (bullet) Märk"/>
    <w:basedOn w:val="Liguvaikefont"/>
    <w:link w:val="Loendilik"/>
    <w:uiPriority w:val="34"/>
    <w:locked/>
    <w:rsid w:val="00176FF9"/>
  </w:style>
  <w:style w:type="character" w:customStyle="1" w:styleId="cf01">
    <w:name w:val="cf01"/>
    <w:basedOn w:val="Liguvaikefont"/>
    <w:rsid w:val="006D3726"/>
    <w:rPr>
      <w:rFonts w:ascii="Segoe UI" w:hAnsi="Segoe UI" w:cs="Segoe UI" w:hint="default"/>
      <w:sz w:val="18"/>
      <w:szCs w:val="18"/>
    </w:rPr>
  </w:style>
  <w:style w:type="paragraph" w:styleId="Normaallaadveeb">
    <w:name w:val="Normal (Web)"/>
    <w:basedOn w:val="Normaallaad"/>
    <w:uiPriority w:val="99"/>
    <w:semiHidden/>
    <w:unhideWhenUsed/>
    <w:rsid w:val="004A6B62"/>
    <w:pPr>
      <w:spacing w:before="100" w:beforeAutospacing="1" w:after="100" w:afterAutospacing="1" w:line="240" w:lineRule="auto"/>
    </w:pPr>
    <w:rPr>
      <w:rFonts w:ascii="Times New Roman" w:eastAsia="Times New Roman" w:hAnsi="Times New Roman" w:cs="Times New Roman"/>
      <w:kern w:val="0"/>
      <w:sz w:val="24"/>
      <w:szCs w:val="24"/>
      <w:lang w:eastAsia="et-EE"/>
      <w14:ligatures w14:val="none"/>
    </w:rPr>
  </w:style>
  <w:style w:type="character" w:styleId="Tugev">
    <w:name w:val="Strong"/>
    <w:basedOn w:val="Liguvaikefont"/>
    <w:uiPriority w:val="22"/>
    <w:qFormat/>
    <w:rsid w:val="004A6B62"/>
    <w:rPr>
      <w:b/>
      <w:bCs/>
    </w:rPr>
  </w:style>
  <w:style w:type="paragraph" w:styleId="Kommentaariteema">
    <w:name w:val="annotation subject"/>
    <w:basedOn w:val="Kommentaaritekst"/>
    <w:next w:val="Kommentaaritekst"/>
    <w:link w:val="KommentaariteemaMrk"/>
    <w:uiPriority w:val="99"/>
    <w:semiHidden/>
    <w:unhideWhenUsed/>
    <w:rsid w:val="00D935A5"/>
    <w:pPr>
      <w:spacing w:before="0" w:after="160"/>
    </w:pPr>
    <w:rPr>
      <w:rFonts w:asciiTheme="minorHAnsi" w:eastAsiaTheme="minorHAnsi" w:hAnsiTheme="minorHAnsi" w:cstheme="minorBidi"/>
      <w:b/>
      <w:bCs/>
      <w:kern w:val="2"/>
      <w:lang w:val="et-EE" w:eastAsia="en-US"/>
      <w14:ligatures w14:val="standardContextual"/>
    </w:rPr>
  </w:style>
  <w:style w:type="character" w:customStyle="1" w:styleId="KommentaariteemaMrk">
    <w:name w:val="Kommentaari teema Märk"/>
    <w:basedOn w:val="KommentaaritekstMrk"/>
    <w:link w:val="Kommentaariteema"/>
    <w:uiPriority w:val="99"/>
    <w:semiHidden/>
    <w:rsid w:val="00D935A5"/>
    <w:rPr>
      <w:rFonts w:ascii="Times New Roman" w:eastAsia="Times New Roman" w:hAnsi="Times New Roman" w:cs="Times New Roman"/>
      <w:b/>
      <w:bCs/>
      <w:kern w:val="0"/>
      <w:sz w:val="20"/>
      <w:szCs w:val="20"/>
      <w:lang w:val="en-GB" w:eastAsia="et-EE"/>
      <w14:ligatures w14:val="none"/>
    </w:rPr>
  </w:style>
  <w:style w:type="paragraph" w:styleId="Allmrkusetekst">
    <w:name w:val="footnote text"/>
    <w:basedOn w:val="Normaallaad"/>
    <w:link w:val="AllmrkusetekstMrk"/>
    <w:uiPriority w:val="99"/>
    <w:semiHidden/>
    <w:unhideWhenUsed/>
    <w:rsid w:val="00B45001"/>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B45001"/>
    <w:rPr>
      <w:sz w:val="20"/>
      <w:szCs w:val="20"/>
    </w:rPr>
  </w:style>
  <w:style w:type="character" w:styleId="Allmrkuseviide">
    <w:name w:val="footnote reference"/>
    <w:basedOn w:val="Liguvaikefont"/>
    <w:uiPriority w:val="99"/>
    <w:semiHidden/>
    <w:unhideWhenUsed/>
    <w:rsid w:val="00B450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39373">
      <w:bodyDiv w:val="1"/>
      <w:marLeft w:val="0"/>
      <w:marRight w:val="0"/>
      <w:marTop w:val="0"/>
      <w:marBottom w:val="0"/>
      <w:divBdr>
        <w:top w:val="none" w:sz="0" w:space="0" w:color="auto"/>
        <w:left w:val="none" w:sz="0" w:space="0" w:color="auto"/>
        <w:bottom w:val="none" w:sz="0" w:space="0" w:color="auto"/>
        <w:right w:val="none" w:sz="0" w:space="0" w:color="auto"/>
      </w:divBdr>
    </w:div>
    <w:div w:id="194999943">
      <w:bodyDiv w:val="1"/>
      <w:marLeft w:val="0"/>
      <w:marRight w:val="0"/>
      <w:marTop w:val="0"/>
      <w:marBottom w:val="0"/>
      <w:divBdr>
        <w:top w:val="none" w:sz="0" w:space="0" w:color="auto"/>
        <w:left w:val="none" w:sz="0" w:space="0" w:color="auto"/>
        <w:bottom w:val="none" w:sz="0" w:space="0" w:color="auto"/>
        <w:right w:val="none" w:sz="0" w:space="0" w:color="auto"/>
      </w:divBdr>
    </w:div>
    <w:div w:id="242447918">
      <w:bodyDiv w:val="1"/>
      <w:marLeft w:val="0"/>
      <w:marRight w:val="0"/>
      <w:marTop w:val="0"/>
      <w:marBottom w:val="0"/>
      <w:divBdr>
        <w:top w:val="none" w:sz="0" w:space="0" w:color="auto"/>
        <w:left w:val="none" w:sz="0" w:space="0" w:color="auto"/>
        <w:bottom w:val="none" w:sz="0" w:space="0" w:color="auto"/>
        <w:right w:val="none" w:sz="0" w:space="0" w:color="auto"/>
      </w:divBdr>
    </w:div>
    <w:div w:id="357239511">
      <w:bodyDiv w:val="1"/>
      <w:marLeft w:val="0"/>
      <w:marRight w:val="0"/>
      <w:marTop w:val="0"/>
      <w:marBottom w:val="0"/>
      <w:divBdr>
        <w:top w:val="none" w:sz="0" w:space="0" w:color="auto"/>
        <w:left w:val="none" w:sz="0" w:space="0" w:color="auto"/>
        <w:bottom w:val="none" w:sz="0" w:space="0" w:color="auto"/>
        <w:right w:val="none" w:sz="0" w:space="0" w:color="auto"/>
      </w:divBdr>
    </w:div>
    <w:div w:id="404881800">
      <w:bodyDiv w:val="1"/>
      <w:marLeft w:val="0"/>
      <w:marRight w:val="0"/>
      <w:marTop w:val="0"/>
      <w:marBottom w:val="0"/>
      <w:divBdr>
        <w:top w:val="none" w:sz="0" w:space="0" w:color="auto"/>
        <w:left w:val="none" w:sz="0" w:space="0" w:color="auto"/>
        <w:bottom w:val="none" w:sz="0" w:space="0" w:color="auto"/>
        <w:right w:val="none" w:sz="0" w:space="0" w:color="auto"/>
      </w:divBdr>
    </w:div>
    <w:div w:id="446583862">
      <w:bodyDiv w:val="1"/>
      <w:marLeft w:val="0"/>
      <w:marRight w:val="0"/>
      <w:marTop w:val="0"/>
      <w:marBottom w:val="0"/>
      <w:divBdr>
        <w:top w:val="none" w:sz="0" w:space="0" w:color="auto"/>
        <w:left w:val="none" w:sz="0" w:space="0" w:color="auto"/>
        <w:bottom w:val="none" w:sz="0" w:space="0" w:color="auto"/>
        <w:right w:val="none" w:sz="0" w:space="0" w:color="auto"/>
      </w:divBdr>
    </w:div>
    <w:div w:id="479616010">
      <w:bodyDiv w:val="1"/>
      <w:marLeft w:val="0"/>
      <w:marRight w:val="0"/>
      <w:marTop w:val="0"/>
      <w:marBottom w:val="0"/>
      <w:divBdr>
        <w:top w:val="none" w:sz="0" w:space="0" w:color="auto"/>
        <w:left w:val="none" w:sz="0" w:space="0" w:color="auto"/>
        <w:bottom w:val="none" w:sz="0" w:space="0" w:color="auto"/>
        <w:right w:val="none" w:sz="0" w:space="0" w:color="auto"/>
      </w:divBdr>
    </w:div>
    <w:div w:id="560485666">
      <w:bodyDiv w:val="1"/>
      <w:marLeft w:val="0"/>
      <w:marRight w:val="0"/>
      <w:marTop w:val="0"/>
      <w:marBottom w:val="0"/>
      <w:divBdr>
        <w:top w:val="none" w:sz="0" w:space="0" w:color="auto"/>
        <w:left w:val="none" w:sz="0" w:space="0" w:color="auto"/>
        <w:bottom w:val="none" w:sz="0" w:space="0" w:color="auto"/>
        <w:right w:val="none" w:sz="0" w:space="0" w:color="auto"/>
      </w:divBdr>
    </w:div>
    <w:div w:id="606353464">
      <w:bodyDiv w:val="1"/>
      <w:marLeft w:val="0"/>
      <w:marRight w:val="0"/>
      <w:marTop w:val="0"/>
      <w:marBottom w:val="0"/>
      <w:divBdr>
        <w:top w:val="none" w:sz="0" w:space="0" w:color="auto"/>
        <w:left w:val="none" w:sz="0" w:space="0" w:color="auto"/>
        <w:bottom w:val="none" w:sz="0" w:space="0" w:color="auto"/>
        <w:right w:val="none" w:sz="0" w:space="0" w:color="auto"/>
      </w:divBdr>
    </w:div>
    <w:div w:id="752437933">
      <w:bodyDiv w:val="1"/>
      <w:marLeft w:val="0"/>
      <w:marRight w:val="0"/>
      <w:marTop w:val="0"/>
      <w:marBottom w:val="0"/>
      <w:divBdr>
        <w:top w:val="none" w:sz="0" w:space="0" w:color="auto"/>
        <w:left w:val="none" w:sz="0" w:space="0" w:color="auto"/>
        <w:bottom w:val="none" w:sz="0" w:space="0" w:color="auto"/>
        <w:right w:val="none" w:sz="0" w:space="0" w:color="auto"/>
      </w:divBdr>
    </w:div>
    <w:div w:id="789319641">
      <w:bodyDiv w:val="1"/>
      <w:marLeft w:val="0"/>
      <w:marRight w:val="0"/>
      <w:marTop w:val="0"/>
      <w:marBottom w:val="0"/>
      <w:divBdr>
        <w:top w:val="none" w:sz="0" w:space="0" w:color="auto"/>
        <w:left w:val="none" w:sz="0" w:space="0" w:color="auto"/>
        <w:bottom w:val="none" w:sz="0" w:space="0" w:color="auto"/>
        <w:right w:val="none" w:sz="0" w:space="0" w:color="auto"/>
      </w:divBdr>
    </w:div>
    <w:div w:id="1005716462">
      <w:bodyDiv w:val="1"/>
      <w:marLeft w:val="0"/>
      <w:marRight w:val="0"/>
      <w:marTop w:val="0"/>
      <w:marBottom w:val="0"/>
      <w:divBdr>
        <w:top w:val="none" w:sz="0" w:space="0" w:color="auto"/>
        <w:left w:val="none" w:sz="0" w:space="0" w:color="auto"/>
        <w:bottom w:val="none" w:sz="0" w:space="0" w:color="auto"/>
        <w:right w:val="none" w:sz="0" w:space="0" w:color="auto"/>
      </w:divBdr>
    </w:div>
    <w:div w:id="1020399771">
      <w:bodyDiv w:val="1"/>
      <w:marLeft w:val="0"/>
      <w:marRight w:val="0"/>
      <w:marTop w:val="0"/>
      <w:marBottom w:val="0"/>
      <w:divBdr>
        <w:top w:val="none" w:sz="0" w:space="0" w:color="auto"/>
        <w:left w:val="none" w:sz="0" w:space="0" w:color="auto"/>
        <w:bottom w:val="none" w:sz="0" w:space="0" w:color="auto"/>
        <w:right w:val="none" w:sz="0" w:space="0" w:color="auto"/>
      </w:divBdr>
    </w:div>
    <w:div w:id="1103498568">
      <w:bodyDiv w:val="1"/>
      <w:marLeft w:val="0"/>
      <w:marRight w:val="0"/>
      <w:marTop w:val="0"/>
      <w:marBottom w:val="0"/>
      <w:divBdr>
        <w:top w:val="none" w:sz="0" w:space="0" w:color="auto"/>
        <w:left w:val="none" w:sz="0" w:space="0" w:color="auto"/>
        <w:bottom w:val="none" w:sz="0" w:space="0" w:color="auto"/>
        <w:right w:val="none" w:sz="0" w:space="0" w:color="auto"/>
      </w:divBdr>
    </w:div>
    <w:div w:id="1118795613">
      <w:bodyDiv w:val="1"/>
      <w:marLeft w:val="0"/>
      <w:marRight w:val="0"/>
      <w:marTop w:val="0"/>
      <w:marBottom w:val="0"/>
      <w:divBdr>
        <w:top w:val="none" w:sz="0" w:space="0" w:color="auto"/>
        <w:left w:val="none" w:sz="0" w:space="0" w:color="auto"/>
        <w:bottom w:val="none" w:sz="0" w:space="0" w:color="auto"/>
        <w:right w:val="none" w:sz="0" w:space="0" w:color="auto"/>
      </w:divBdr>
    </w:div>
    <w:div w:id="1143276160">
      <w:bodyDiv w:val="1"/>
      <w:marLeft w:val="0"/>
      <w:marRight w:val="0"/>
      <w:marTop w:val="0"/>
      <w:marBottom w:val="0"/>
      <w:divBdr>
        <w:top w:val="none" w:sz="0" w:space="0" w:color="auto"/>
        <w:left w:val="none" w:sz="0" w:space="0" w:color="auto"/>
        <w:bottom w:val="none" w:sz="0" w:space="0" w:color="auto"/>
        <w:right w:val="none" w:sz="0" w:space="0" w:color="auto"/>
      </w:divBdr>
    </w:div>
    <w:div w:id="1195389634">
      <w:bodyDiv w:val="1"/>
      <w:marLeft w:val="0"/>
      <w:marRight w:val="0"/>
      <w:marTop w:val="0"/>
      <w:marBottom w:val="0"/>
      <w:divBdr>
        <w:top w:val="none" w:sz="0" w:space="0" w:color="auto"/>
        <w:left w:val="none" w:sz="0" w:space="0" w:color="auto"/>
        <w:bottom w:val="none" w:sz="0" w:space="0" w:color="auto"/>
        <w:right w:val="none" w:sz="0" w:space="0" w:color="auto"/>
      </w:divBdr>
    </w:div>
    <w:div w:id="1225022540">
      <w:bodyDiv w:val="1"/>
      <w:marLeft w:val="0"/>
      <w:marRight w:val="0"/>
      <w:marTop w:val="0"/>
      <w:marBottom w:val="0"/>
      <w:divBdr>
        <w:top w:val="none" w:sz="0" w:space="0" w:color="auto"/>
        <w:left w:val="none" w:sz="0" w:space="0" w:color="auto"/>
        <w:bottom w:val="none" w:sz="0" w:space="0" w:color="auto"/>
        <w:right w:val="none" w:sz="0" w:space="0" w:color="auto"/>
      </w:divBdr>
    </w:div>
    <w:div w:id="1257446022">
      <w:bodyDiv w:val="1"/>
      <w:marLeft w:val="0"/>
      <w:marRight w:val="0"/>
      <w:marTop w:val="0"/>
      <w:marBottom w:val="0"/>
      <w:divBdr>
        <w:top w:val="none" w:sz="0" w:space="0" w:color="auto"/>
        <w:left w:val="none" w:sz="0" w:space="0" w:color="auto"/>
        <w:bottom w:val="none" w:sz="0" w:space="0" w:color="auto"/>
        <w:right w:val="none" w:sz="0" w:space="0" w:color="auto"/>
      </w:divBdr>
    </w:div>
    <w:div w:id="1301808980">
      <w:bodyDiv w:val="1"/>
      <w:marLeft w:val="0"/>
      <w:marRight w:val="0"/>
      <w:marTop w:val="0"/>
      <w:marBottom w:val="0"/>
      <w:divBdr>
        <w:top w:val="none" w:sz="0" w:space="0" w:color="auto"/>
        <w:left w:val="none" w:sz="0" w:space="0" w:color="auto"/>
        <w:bottom w:val="none" w:sz="0" w:space="0" w:color="auto"/>
        <w:right w:val="none" w:sz="0" w:space="0" w:color="auto"/>
      </w:divBdr>
    </w:div>
    <w:div w:id="1309163732">
      <w:bodyDiv w:val="1"/>
      <w:marLeft w:val="0"/>
      <w:marRight w:val="0"/>
      <w:marTop w:val="0"/>
      <w:marBottom w:val="0"/>
      <w:divBdr>
        <w:top w:val="none" w:sz="0" w:space="0" w:color="auto"/>
        <w:left w:val="none" w:sz="0" w:space="0" w:color="auto"/>
        <w:bottom w:val="none" w:sz="0" w:space="0" w:color="auto"/>
        <w:right w:val="none" w:sz="0" w:space="0" w:color="auto"/>
      </w:divBdr>
    </w:div>
    <w:div w:id="1323584122">
      <w:bodyDiv w:val="1"/>
      <w:marLeft w:val="0"/>
      <w:marRight w:val="0"/>
      <w:marTop w:val="0"/>
      <w:marBottom w:val="0"/>
      <w:divBdr>
        <w:top w:val="none" w:sz="0" w:space="0" w:color="auto"/>
        <w:left w:val="none" w:sz="0" w:space="0" w:color="auto"/>
        <w:bottom w:val="none" w:sz="0" w:space="0" w:color="auto"/>
        <w:right w:val="none" w:sz="0" w:space="0" w:color="auto"/>
      </w:divBdr>
    </w:div>
    <w:div w:id="1453668737">
      <w:bodyDiv w:val="1"/>
      <w:marLeft w:val="0"/>
      <w:marRight w:val="0"/>
      <w:marTop w:val="0"/>
      <w:marBottom w:val="0"/>
      <w:divBdr>
        <w:top w:val="none" w:sz="0" w:space="0" w:color="auto"/>
        <w:left w:val="none" w:sz="0" w:space="0" w:color="auto"/>
        <w:bottom w:val="none" w:sz="0" w:space="0" w:color="auto"/>
        <w:right w:val="none" w:sz="0" w:space="0" w:color="auto"/>
      </w:divBdr>
    </w:div>
    <w:div w:id="1775976609">
      <w:bodyDiv w:val="1"/>
      <w:marLeft w:val="0"/>
      <w:marRight w:val="0"/>
      <w:marTop w:val="0"/>
      <w:marBottom w:val="0"/>
      <w:divBdr>
        <w:top w:val="none" w:sz="0" w:space="0" w:color="auto"/>
        <w:left w:val="none" w:sz="0" w:space="0" w:color="auto"/>
        <w:bottom w:val="none" w:sz="0" w:space="0" w:color="auto"/>
        <w:right w:val="none" w:sz="0" w:space="0" w:color="auto"/>
      </w:divBdr>
    </w:div>
    <w:div w:id="1970279567">
      <w:bodyDiv w:val="1"/>
      <w:marLeft w:val="0"/>
      <w:marRight w:val="0"/>
      <w:marTop w:val="0"/>
      <w:marBottom w:val="0"/>
      <w:divBdr>
        <w:top w:val="none" w:sz="0" w:space="0" w:color="auto"/>
        <w:left w:val="none" w:sz="0" w:space="0" w:color="auto"/>
        <w:bottom w:val="none" w:sz="0" w:space="0" w:color="auto"/>
        <w:right w:val="none" w:sz="0" w:space="0" w:color="auto"/>
      </w:divBdr>
    </w:div>
    <w:div w:id="2005543264">
      <w:bodyDiv w:val="1"/>
      <w:marLeft w:val="0"/>
      <w:marRight w:val="0"/>
      <w:marTop w:val="0"/>
      <w:marBottom w:val="0"/>
      <w:divBdr>
        <w:top w:val="none" w:sz="0" w:space="0" w:color="auto"/>
        <w:left w:val="none" w:sz="0" w:space="0" w:color="auto"/>
        <w:bottom w:val="none" w:sz="0" w:space="0" w:color="auto"/>
        <w:right w:val="none" w:sz="0" w:space="0" w:color="auto"/>
      </w:divBdr>
    </w:div>
    <w:div w:id="204578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nfluence.rmit.ee/pages/viewpage.action?pageId=18468693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tja.ee/eraklient/ametist/lisainfo-ja-dokumendid/uuringud"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www.mkm.ee/uudised/mkm-avalikustas-eesti-lairiba-plaani-sidetaristu-arenguhuppeks-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nfluence.rmit.ee/pages/viewpage.action?pageId=184686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EFB93223A0D949B46CEFC92259ABB8" ma:contentTypeVersion="18" ma:contentTypeDescription="Loo uus dokument" ma:contentTypeScope="" ma:versionID="c86ffe0c73973426adbbef956e28381a">
  <xsd:schema xmlns:xsd="http://www.w3.org/2001/XMLSchema" xmlns:xs="http://www.w3.org/2001/XMLSchema" xmlns:p="http://schemas.microsoft.com/office/2006/metadata/properties" xmlns:ns2="982cc016-dcb7-4772-a144-8d57a835eb3e" xmlns:ns3="3d7fb3fa-7f75-4382-a1fe-43b99e0a9782" targetNamespace="http://schemas.microsoft.com/office/2006/metadata/properties" ma:root="true" ma:fieldsID="7bb442f231c44d7ae2a294a04ef08c81" ns2:_="" ns3:_="">
    <xsd:import namespace="982cc016-dcb7-4772-a144-8d57a835eb3e"/>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cc016-dcb7-4772-a144-8d57a835e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_ApprovalAssignedTo" ma:index="22" nillable="true" ma:displayName="Kinnitajad"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3" nillable="true" ma:displayName="Vastused"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4" nillable="true" ma:displayName="Kinnituse au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5" nillable="true" ma:displayName="Kinnituse olek"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5c6d68b-71d6-403f-952c-69eeaf0e25fd}"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982cc016-dcb7-4772-a144-8d57a835eb3e">
      <Terms xmlns="http://schemas.microsoft.com/office/infopath/2007/PartnerControls"/>
    </lcf76f155ced4ddcb4097134ff3c332f>
    <_ApprovalAssignedTo xmlns="982cc016-dcb7-4772-a144-8d57a835eb3e">
      <UserInfo>
        <DisplayName/>
        <AccountId xsi:nil="true"/>
        <AccountType/>
      </UserInfo>
    </_ApprovalAssignedTo>
    <_ApprovalStatus xmlns="982cc016-dcb7-4772-a144-8d57a835eb3e">0</_ApprovalStatus>
    <_ApprovalRespondedBy xmlns="982cc016-dcb7-4772-a144-8d57a835eb3e">
      <UserInfo>
        <DisplayName/>
        <AccountId xsi:nil="true"/>
        <AccountType/>
      </UserInfo>
    </_ApprovalRespondedBy>
    <_ApprovalSentBy xmlns="982cc016-dcb7-4772-a144-8d57a835eb3e">
      <UserInfo>
        <DisplayName/>
        <AccountId xsi:nil="true"/>
        <AccountType/>
      </UserInfo>
    </_ApprovalSent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31A33-A5F8-465F-AFA4-CDC041792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2cc016-dcb7-4772-a144-8d57a835eb3e"/>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D3EBDA-E8D5-49CA-A9C9-E819600F7FF3}">
  <ds:schemaRefs>
    <ds:schemaRef ds:uri="http://schemas.microsoft.com/office/2006/metadata/properties"/>
    <ds:schemaRef ds:uri="http://schemas.microsoft.com/office/infopath/2007/PartnerControls"/>
    <ds:schemaRef ds:uri="3d7fb3fa-7f75-4382-a1fe-43b99e0a9782"/>
    <ds:schemaRef ds:uri="982cc016-dcb7-4772-a144-8d57a835eb3e"/>
  </ds:schemaRefs>
</ds:datastoreItem>
</file>

<file path=customXml/itemProps3.xml><?xml version="1.0" encoding="utf-8"?>
<ds:datastoreItem xmlns:ds="http://schemas.openxmlformats.org/officeDocument/2006/customXml" ds:itemID="{50388E6C-9D8D-4DBC-B64F-12A8BEFA8C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1271</Words>
  <Characters>8597</Characters>
  <Application>Microsoft Office Word</Application>
  <DocSecurity>0</DocSecurity>
  <Lines>328</Lines>
  <Paragraphs>87</Paragraphs>
  <ScaleCrop>false</ScaleCrop>
  <HeadingPairs>
    <vt:vector size="2" baseType="variant">
      <vt:variant>
        <vt:lpstr>Pealkiri</vt:lpstr>
      </vt:variant>
      <vt:variant>
        <vt:i4>1</vt:i4>
      </vt:variant>
    </vt:vector>
  </HeadingPairs>
  <TitlesOfParts>
    <vt:vector size="1" baseType="lpstr">
      <vt:lpstr/>
    </vt:vector>
  </TitlesOfParts>
  <Company>EIS</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 Haamer-Tibar</dc:creator>
  <cp:keywords/>
  <dc:description/>
  <cp:lastModifiedBy>Kaisa Tähe - RAM</cp:lastModifiedBy>
  <cp:revision>9</cp:revision>
  <dcterms:created xsi:type="dcterms:W3CDTF">2026-06-19T07:34:00Z</dcterms:created>
  <dcterms:modified xsi:type="dcterms:W3CDTF">2026-06-22T06:31:00Z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2025-01-30T15:00:45Z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9868a89b-7cda-40f8-84e8-cab51b5418b8</vt:lpwstr>
  </property>
  <property fmtid="{D5CDD505-2E9C-101B-9397-08002B2CF9AE}" pid="8" name="MSIP_Label_6bd9ddd1-4d20-43f6-abfa-fc3c07406f94_ContentBits">
    <vt:lpwstr>0</vt:lpwstr>
  </property>
  <property fmtid="{D5CDD505-2E9C-101B-9397-08002B2CF9AE}" pid="9" name="ContentTypeId">
    <vt:lpwstr>0x010100AAEFB93223A0D949B46CEFC92259ABB8</vt:lpwstr>
  </property>
  <property fmtid="{D5CDD505-2E9C-101B-9397-08002B2CF9AE}" pid="10" name="MSIP_Label_defa4170-0d19-0005-0004-bc88714345d2_Enabled">
    <vt:lpwstr>true</vt:lpwstr>
  </property>
  <property fmtid="{D5CDD505-2E9C-101B-9397-08002B2CF9AE}" pid="11" name="MSIP_Label_defa4170-0d19-0005-0004-bc88714345d2_SetDate">
    <vt:lpwstr>2025-08-19T09:58:58Z</vt:lpwstr>
  </property>
  <property fmtid="{D5CDD505-2E9C-101B-9397-08002B2CF9AE}" pid="12" name="MSIP_Label_defa4170-0d19-0005-0004-bc88714345d2_Method">
    <vt:lpwstr>Standard</vt:lpwstr>
  </property>
  <property fmtid="{D5CDD505-2E9C-101B-9397-08002B2CF9AE}" pid="13" name="MSIP_Label_defa4170-0d19-0005-0004-bc88714345d2_Name">
    <vt:lpwstr>defa4170-0d19-0005-0004-bc88714345d2</vt:lpwstr>
  </property>
  <property fmtid="{D5CDD505-2E9C-101B-9397-08002B2CF9AE}" pid="14" name="MSIP_Label_defa4170-0d19-0005-0004-bc88714345d2_SiteId">
    <vt:lpwstr>8fe098d2-428d-4bd4-9803-7195fe96f0e2</vt:lpwstr>
  </property>
  <property fmtid="{D5CDD505-2E9C-101B-9397-08002B2CF9AE}" pid="15" name="MSIP_Label_defa4170-0d19-0005-0004-bc88714345d2_ActionId">
    <vt:lpwstr>9da1ef2e-ab61-4037-aa73-f25cad03bf42</vt:lpwstr>
  </property>
  <property fmtid="{D5CDD505-2E9C-101B-9397-08002B2CF9AE}" pid="16" name="MSIP_Label_defa4170-0d19-0005-0004-bc88714345d2_ContentBits">
    <vt:lpwstr>0</vt:lpwstr>
  </property>
  <property fmtid="{D5CDD505-2E9C-101B-9397-08002B2CF9AE}" pid="17" name="MSIP_Label_defa4170-0d19-0005-0004-bc88714345d2_Tag">
    <vt:lpwstr>10, 3, 0, 2</vt:lpwstr>
  </property>
  <property fmtid="{D5CDD505-2E9C-101B-9397-08002B2CF9AE}" pid="18" name="MediaServiceImageTags">
    <vt:lpwstr/>
  </property>
</Properties>
</file>